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4FD04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无线网关web页面 5.0版本开发需求</w:t>
      </w:r>
    </w:p>
    <w:p w14:paraId="7DB27CE6">
      <w:pPr>
        <w:rPr>
          <w:rFonts w:hint="eastAsia"/>
          <w:lang w:val="en-US" w:eastAsia="zh-CN"/>
        </w:rPr>
      </w:pPr>
    </w:p>
    <w:p w14:paraId="3F0E86F6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无线传感器列表页面，增加单个和批量更新传感器固件功能，增加一列显示升级状态，版本信息可以往前移，不常用的信息可以放在后面，批量升级时，DN101和DN102不可提交同一个固件版本，</w:t>
      </w:r>
      <w:ins w:id="0" w:author="潘东夏" w:date="2024-11-01T17:07:21Z">
        <w:r>
          <w:rPr>
            <w:rFonts w:hint="eastAsia"/>
            <w:lang w:val="en-US" w:eastAsia="zh-CN"/>
          </w:rPr>
          <w:t>。</w:t>
        </w:r>
      </w:ins>
      <w:r>
        <w:rPr>
          <w:rFonts w:hint="eastAsia"/>
          <w:lang w:val="en-US" w:eastAsia="zh-CN"/>
        </w:rPr>
        <w:t>DN101中硬件版本3.0和4.0 不可以提交同一个固件版本</w:t>
      </w:r>
    </w:p>
    <w:p w14:paraId="58829DE8">
      <w:pPr>
        <w:numPr>
          <w:ilvl w:val="0"/>
          <w:numId w:val="0"/>
        </w:numPr>
        <w:rPr>
          <w:ins w:id="1" w:author="晴天_爱" w:date="2024-11-04T15:42:52Z"/>
        </w:rPr>
      </w:pPr>
      <w:r>
        <w:drawing>
          <wp:inline distT="0" distB="0" distL="114300" distR="114300">
            <wp:extent cx="5266055" cy="1677670"/>
            <wp:effectExtent l="0" t="0" r="10795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5041C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2" w:author="晴天_爱" w:date="2024-11-04T15:43:41Z"/>
          <w:rFonts w:hint="eastAsia"/>
          <w:lang w:val="en-US" w:eastAsia="zh-CN"/>
        </w:rPr>
      </w:pPr>
      <w:ins w:id="3" w:author="晴天_爱" w:date="2024-11-04T15:43:07Z">
        <w:r>
          <w:rPr>
            <w:rFonts w:hint="eastAsia"/>
            <w:lang w:val="en-US" w:eastAsia="zh-CN"/>
          </w:rPr>
          <w:t>接口</w:t>
        </w:r>
      </w:ins>
      <w:ins w:id="4" w:author="晴天_爱" w:date="2024-11-04T15:43:08Z">
        <w:r>
          <w:rPr>
            <w:rFonts w:hint="eastAsia"/>
            <w:lang w:val="en-US" w:eastAsia="zh-CN"/>
          </w:rPr>
          <w:t>定义</w:t>
        </w:r>
      </w:ins>
    </w:p>
    <w:p w14:paraId="73ABA97E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" w:author="晴天_爱" w:date="2024-11-04T15:43:09Z"/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ins w:id="6" w:author="晴天_爱" w:date="2024-11-04T15:43:09Z">
        <w:r>
          <w:rPr>
            <w:rFonts w:hint="eastAsia" w:asciiTheme="minorEastAsia" w:hAnsiTheme="minorEastAsia" w:eastAsiaTheme="minorEastAsia" w:cstheme="minorEastAsia"/>
            <w:sz w:val="18"/>
            <w:szCs w:val="18"/>
            <w:lang w:val="en-US" w:eastAsia="zh-CN"/>
          </w:rPr>
          <w:t>请求</w:t>
        </w:r>
      </w:ins>
    </w:p>
    <w:p w14:paraId="219D9916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7" w:author="晴天_爱" w:date="2024-11-07T18:32:17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8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{</w:t>
        </w:r>
      </w:ins>
      <w:ins w:id="9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10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"cmd":"</w:t>
        </w:r>
      </w:ins>
      <w:ins w:id="11" w:author="晴天_爱" w:date="2024-11-04T15:43:3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60</w:t>
        </w:r>
      </w:ins>
      <w:ins w:id="12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",</w:t>
        </w:r>
      </w:ins>
      <w:ins w:id="13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14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"cmdBody":"{</w:t>
        </w:r>
      </w:ins>
      <w:ins w:id="15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16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</w:t>
        </w:r>
      </w:ins>
      <w:ins w:id="17" w:author="晴天_爱" w:date="2024-11-04T15:43:4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file</w:t>
        </w:r>
      </w:ins>
      <w:ins w:id="18" w:author="晴天_爱" w:date="2024-11-04T15:43:52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Name</w:t>
        </w:r>
      </w:ins>
      <w:ins w:id="19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":</w:t>
        </w:r>
      </w:ins>
      <w:ins w:id="20" w:author="晴天_爱" w:date="2024-11-04T15:43:5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“</w:t>
        </w:r>
      </w:ins>
      <w:ins w:id="21" w:author="晴天_爱" w:date="2024-11-04T15:44:02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xxx</w:t>
        </w:r>
      </w:ins>
      <w:ins w:id="22" w:author="晴天_爱" w:date="2024-11-04T15:44:0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.bin</w:t>
        </w:r>
      </w:ins>
      <w:ins w:id="23" w:author="晴天_爱" w:date="2024-11-04T15:43:5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”</w:t>
        </w:r>
      </w:ins>
      <w:ins w:id="24" w:author="晴天_爱" w:date="2024-11-04T15:44:5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,</w:t>
        </w:r>
      </w:ins>
      <w:ins w:id="25" w:author="晴天_爱" w:date="2024-11-04T15:44:1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固件包</w:t>
        </w:r>
      </w:ins>
      <w:ins w:id="26" w:author="晴天_爱" w:date="2024-11-04T15:44:1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名称</w:t>
        </w:r>
      </w:ins>
    </w:p>
    <w:p w14:paraId="5645A8F8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27" w:author="晴天_爱" w:date="2024-11-08T20:03:02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28" w:author="晴天_爱" w:date="2024-11-07T18:32:1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</w:t>
        </w:r>
      </w:ins>
      <w:ins w:id="29" w:author="晴天_爱" w:date="2024-11-07T19:55:4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pr</w:t>
        </w:r>
      </w:ins>
      <w:ins w:id="30" w:author="晴天_爱" w:date="2024-11-07T19:55:4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oduct</w:t>
        </w:r>
      </w:ins>
      <w:ins w:id="31" w:author="晴天_爱" w:date="2024-11-07T18:32:1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":</w:t>
        </w:r>
      </w:ins>
      <w:ins w:id="32" w:author="晴天_爱" w:date="2024-11-07T18:32:4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1</w:t>
        </w:r>
      </w:ins>
      <w:ins w:id="33" w:author="晴天_爱" w:date="2024-11-07T18:32:1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,</w:t>
        </w:r>
      </w:ins>
      <w:ins w:id="34" w:author="晴天_爱" w:date="2024-11-07T18:32:5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//</w:t>
        </w:r>
      </w:ins>
      <w:ins w:id="35" w:author="晴天_爱" w:date="2024-11-07T18:33:00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1</w:t>
        </w:r>
      </w:ins>
      <w:ins w:id="36" w:author="晴天_爱" w:date="2024-11-07T18:33:0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 xml:space="preserve"> </w:t>
        </w:r>
      </w:ins>
      <w:ins w:id="37" w:author="晴天_爱" w:date="2024-11-07T18:33:02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DN</w:t>
        </w:r>
      </w:ins>
      <w:ins w:id="38" w:author="晴天_爱" w:date="2024-11-07T18:33:0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10</w:t>
        </w:r>
      </w:ins>
      <w:ins w:id="39" w:author="晴天_爱" w:date="2024-11-07T18:33:0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1</w:t>
        </w:r>
      </w:ins>
      <w:ins w:id="40" w:author="晴天_爱" w:date="2024-11-07T18:33:0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  <w:ins w:id="41" w:author="晴天_爱" w:date="2024-11-07T18:33:0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2</w:t>
        </w:r>
      </w:ins>
      <w:ins w:id="42" w:author="晴天_爱" w:date="2024-11-07T18:33:1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 xml:space="preserve"> </w:t>
        </w:r>
      </w:ins>
      <w:ins w:id="43" w:author="晴天_爱" w:date="2024-11-07T18:33:1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DN</w:t>
        </w:r>
      </w:ins>
      <w:ins w:id="44" w:author="晴天_爱" w:date="2024-11-07T18:33:1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1</w:t>
        </w:r>
      </w:ins>
      <w:ins w:id="45" w:author="晴天_爱" w:date="2024-11-07T18:33:15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02</w:t>
        </w:r>
      </w:ins>
    </w:p>
    <w:p w14:paraId="1EF6DE0A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6" w:author="晴天_爱" w:date="2024-11-04T15:43:09Z"/>
          <w:rFonts w:hint="default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47" w:author="晴天_爱" w:date="2024-11-08T20:03:0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</w:t>
        </w:r>
      </w:ins>
      <w:ins w:id="48" w:author="晴天_爱" w:date="2024-11-08T20:03:07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shortAddr”</w:t>
        </w:r>
      </w:ins>
      <w:ins w:id="49" w:author="晴天_爱" w:date="2024-11-08T20:03:10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50" w:author="晴天_爱" w:date="2024-11-08T20:03:11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51" w:author="晴天_爱" w:date="2024-11-08T20:03:1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1234</w:t>
        </w:r>
      </w:ins>
      <w:ins w:id="52" w:author="晴天_爱" w:date="2024-11-08T20:03:12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53" w:author="晴天_爱" w:date="2024-11-08T20:03:1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,</w:t>
        </w:r>
      </w:ins>
    </w:p>
    <w:p w14:paraId="525DC0C8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4" w:author="晴天_爱" w:date="2024-11-04T15:44:51Z"/>
          <w:rFonts w:hint="default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55" w:author="晴天_爱" w:date="2024-11-04T15:43:09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“DataNodeNo”</w:t>
        </w:r>
      </w:ins>
      <w:ins w:id="56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57" w:author="晴天_爱" w:date="2024-11-04T15:44:2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[</w:t>
        </w:r>
      </w:ins>
      <w:ins w:id="58" w:author="晴天_爱" w:date="2024-11-04T15:44:3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59" w:author="晴天_爱" w:date="2024-11-04T15:44:36Z">
        <w:r>
          <w:rPr>
            <w:rFonts w:ascii="Segoe UI" w:hAnsi="Segoe UI" w:eastAsia="Segoe UI" w:cs="Segoe UI"/>
            <w:i w:val="0"/>
            <w:iCs w:val="0"/>
            <w:caps w:val="0"/>
            <w:color w:val="FFFFFF"/>
            <w:spacing w:val="0"/>
            <w:sz w:val="21"/>
            <w:szCs w:val="21"/>
          </w:rPr>
          <w:t>e7610efeff3e7a18</w:t>
        </w:r>
      </w:ins>
      <w:ins w:id="60" w:author="晴天_爱" w:date="2024-11-04T15:44:3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61" w:author="晴天_爱" w:date="2024-11-04T15:44:3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,</w:t>
        </w:r>
      </w:ins>
      <w:ins w:id="62" w:author="晴天_爱" w:date="2024-11-04T15:44:38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63" w:author="晴天_爱" w:date="2024-11-04T15:44:38Z">
        <w:r>
          <w:rPr>
            <w:rFonts w:ascii="Segoe UI" w:hAnsi="Segoe UI" w:eastAsia="Segoe UI" w:cs="Segoe UI"/>
            <w:i w:val="0"/>
            <w:iCs w:val="0"/>
            <w:caps w:val="0"/>
            <w:color w:val="FFFFFF"/>
            <w:spacing w:val="0"/>
            <w:sz w:val="21"/>
            <w:szCs w:val="21"/>
          </w:rPr>
          <w:t>e7610efeff3e7a18</w:t>
        </w:r>
      </w:ins>
      <w:ins w:id="64" w:author="晴天_爱" w:date="2024-11-04T15:44:38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65" w:author="晴天_爱" w:date="2024-11-04T15:44:3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,</w:t>
        </w:r>
      </w:ins>
      <w:ins w:id="66" w:author="晴天_爱" w:date="2024-11-04T15:44:38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67" w:author="晴天_爱" w:date="2024-11-04T15:44:38Z">
        <w:r>
          <w:rPr>
            <w:rFonts w:ascii="Segoe UI" w:hAnsi="Segoe UI" w:eastAsia="Segoe UI" w:cs="Segoe UI"/>
            <w:i w:val="0"/>
            <w:iCs w:val="0"/>
            <w:caps w:val="0"/>
            <w:color w:val="FFFFFF"/>
            <w:spacing w:val="0"/>
            <w:sz w:val="21"/>
            <w:szCs w:val="21"/>
          </w:rPr>
          <w:t>e7610efeff3e7a18</w:t>
        </w:r>
      </w:ins>
      <w:ins w:id="68" w:author="晴天_爱" w:date="2024-11-04T15:44:38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69" w:author="晴天_爱" w:date="2024-11-04T15:44:2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]</w:t>
        </w:r>
      </w:ins>
      <w:ins w:id="70" w:author="晴天_爱" w:date="2024-11-04T15:50:3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 xml:space="preserve"> </w:t>
        </w:r>
      </w:ins>
      <w:ins w:id="71" w:author="晴天_爱" w:date="2024-11-04T15:50:32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MA</w:t>
        </w:r>
      </w:ins>
      <w:ins w:id="72" w:author="晴天_爱" w:date="2024-11-04T15:50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C</w:t>
        </w:r>
      </w:ins>
      <w:ins w:id="73" w:author="晴天_爱" w:date="2024-11-04T15:50:3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号</w:t>
        </w:r>
      </w:ins>
    </w:p>
    <w:p w14:paraId="1A8E15C4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74" w:author="晴天_爱" w:date="2024-11-04T15:43:09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75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}"</w:t>
        </w:r>
      </w:ins>
      <w:ins w:id="76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77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}</w:t>
        </w:r>
      </w:ins>
    </w:p>
    <w:p w14:paraId="6E3B44C3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78" w:author="晴天_爱" w:date="2024-11-04T15:43:09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79" w:author="晴天_爱" w:date="2024-11-04T15:43:09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返回</w:t>
        </w:r>
      </w:ins>
    </w:p>
    <w:p w14:paraId="2E06CAE8">
      <w:pPr>
        <w:widowControl/>
        <w:shd w:val="clear" w:color="auto" w:fill="FFFFFE"/>
        <w:spacing w:line="270" w:lineRule="atLeast"/>
        <w:jc w:val="left"/>
        <w:rPr>
          <w:ins w:id="80" w:author="晴天_爱" w:date="2024-11-04T15:43:23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81" w:author="晴天_爱" w:date="2024-11-04T15:43:09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{"cmd":"</w:t>
        </w:r>
      </w:ins>
      <w:ins w:id="82" w:author="晴天_爱" w:date="2024-11-04T15:45:0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60</w:t>
        </w:r>
      </w:ins>
      <w:ins w:id="83" w:author="晴天_爱" w:date="2024-11-04T15:43:09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",</w:t>
        </w:r>
      </w:ins>
    </w:p>
    <w:p w14:paraId="5ACB8C60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84" w:author="晴天_爱" w:date="2024-11-04T15:43:32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85" w:author="晴天_爱" w:date="2024-11-04T15:43:09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"message":"",</w:t>
        </w:r>
      </w:ins>
    </w:p>
    <w:p w14:paraId="7C45D08A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86" w:author="晴天_爱" w:date="2024-11-04T15:43:09Z"/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</w:pPr>
      <w:ins w:id="87" w:author="晴天_爱" w:date="2024-11-04T15:43:09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"success":true}</w:t>
        </w:r>
      </w:ins>
    </w:p>
    <w:p w14:paraId="1930AC80">
      <w:pPr>
        <w:numPr>
          <w:ilvl w:val="0"/>
          <w:numId w:val="0"/>
        </w:numPr>
        <w:rPr>
          <w:ins w:id="88" w:author="晴天_爱" w:date="2024-11-04T15:42:53Z"/>
          <w:rFonts w:hint="default"/>
          <w:lang w:val="en-US" w:eastAsia="zh-CN"/>
        </w:rPr>
      </w:pPr>
    </w:p>
    <w:p w14:paraId="53243DCD">
      <w:pPr>
        <w:numPr>
          <w:ilvl w:val="0"/>
          <w:numId w:val="0"/>
        </w:numPr>
      </w:pPr>
    </w:p>
    <w:p w14:paraId="7D426800">
      <w:pPr>
        <w:numPr>
          <w:ilvl w:val="0"/>
          <w:numId w:val="1"/>
        </w:numPr>
        <w:bidi w:val="0"/>
        <w:ind w:left="0" w:leftChars="0" w:firstLine="0" w:firstLineChars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配置展示页面，“传感器名称”换成“测点名称”。“唤醒周期”“原始数据发送时间间隔”“zigbee PanID”，“zigbee信道”，“zigbee目的地址”</w:t>
      </w:r>
      <w:ins w:id="89" w:author="潘东夏" w:date="2024-11-01T17:08:27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，</w:t>
        </w:r>
      </w:ins>
      <w:ins w:id="90" w:author="潘东夏" w:date="2024-11-01T17:08:56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“</w:t>
        </w:r>
      </w:ins>
      <w:ins w:id="91" w:author="潘东夏" w:date="2024-11-01T17:08:42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原始</w:t>
        </w:r>
      </w:ins>
      <w:ins w:id="92" w:author="潘东夏" w:date="2024-11-01T17:08:47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波</w:t>
        </w:r>
      </w:ins>
      <w:ins w:id="93" w:author="潘东夏" w:date="2024-11-01T17:08:48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形</w:t>
        </w:r>
      </w:ins>
      <w:ins w:id="94" w:author="潘东夏" w:date="2024-11-01T17:09:01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x</w:t>
        </w:r>
      </w:ins>
      <w:ins w:id="95" w:author="潘东夏" w:date="2024-11-01T17:09:02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yz</w:t>
        </w:r>
      </w:ins>
      <w:ins w:id="96" w:author="潘东夏" w:date="2024-11-01T17:09:04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”</w:t>
        </w:r>
      </w:ins>
      <w:ins w:id="97" w:author="潘东夏" w:date="2024-11-01T17:09:07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，</w:t>
        </w:r>
      </w:ins>
      <w:ins w:id="98" w:author="潘东夏" w:date="2024-11-01T17:09:23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“</w:t>
        </w:r>
      </w:ins>
      <w:ins w:id="99" w:author="潘东夏" w:date="2024-11-01T17:09:10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硬件</w:t>
        </w:r>
      </w:ins>
      <w:ins w:id="100" w:author="潘东夏" w:date="2024-11-01T17:09:12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版本</w:t>
        </w:r>
      </w:ins>
      <w:ins w:id="101" w:author="潘东夏" w:date="2024-11-01T17:09:13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号</w:t>
        </w:r>
      </w:ins>
      <w:ins w:id="102" w:author="潘东夏" w:date="2024-11-01T17:09:25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”</w:t>
        </w:r>
      </w:ins>
      <w:ins w:id="103" w:author="潘东夏" w:date="2024-11-01T17:09:14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，</w:t>
        </w:r>
      </w:ins>
      <w:ins w:id="104" w:author="潘东夏" w:date="2024-11-01T17:09:29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“</w:t>
        </w:r>
      </w:ins>
      <w:ins w:id="105" w:author="潘东夏" w:date="2024-11-01T17:09:15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软件</w:t>
        </w:r>
      </w:ins>
      <w:ins w:id="106" w:author="潘东夏" w:date="2024-11-01T17:09:18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版本</w:t>
        </w:r>
      </w:ins>
      <w:ins w:id="107" w:author="潘东夏" w:date="2024-11-01T17:09:19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号</w:t>
        </w:r>
      </w:ins>
      <w:ins w:id="108" w:author="潘东夏" w:date="2024-11-01T17:09:31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”</w:t>
        </w:r>
      </w:ins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这些不显示</w:t>
      </w:r>
      <w:ins w:id="109" w:author="晴天_爱" w:date="2024-11-01T17:14:18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。</w:t>
        </w:r>
      </w:ins>
      <w:ins w:id="110" w:author="晴天_爱" w:date="2024-11-01T17:14:24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没有</w:t>
        </w:r>
      </w:ins>
      <w:ins w:id="111" w:author="晴天_爱" w:date="2024-11-01T17:14:25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修改</w:t>
        </w:r>
      </w:ins>
      <w:ins w:id="112" w:author="晴天_爱" w:date="2024-11-01T17:14:46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参数</w:t>
        </w:r>
      </w:ins>
      <w:ins w:id="113" w:author="晴天_爱" w:date="2024-11-01T17:14:27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情况下</w:t>
        </w:r>
      </w:ins>
      <w:ins w:id="114" w:author="晴天_爱" w:date="2024-11-01T17:14:28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，</w:t>
        </w:r>
      </w:ins>
      <w:ins w:id="115" w:author="晴天_爱" w:date="2024-11-01T17:14:29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不需要</w:t>
        </w:r>
      </w:ins>
      <w:ins w:id="116" w:author="晴天_爱" w:date="2024-11-01T17:14:37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调用</w:t>
        </w:r>
      </w:ins>
      <w:ins w:id="117" w:author="晴天_爱" w:date="2024-11-01T17:14:38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接口</w:t>
        </w:r>
      </w:ins>
      <w:ins w:id="118" w:author="晴天_爱" w:date="2024-11-01T17:14:40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。</w:t>
        </w:r>
      </w:ins>
    </w:p>
    <w:p w14:paraId="7BD341A2">
      <w:pPr>
        <w:numPr>
          <w:ilvl w:val="0"/>
          <w:numId w:val="0"/>
        </w:numPr>
        <w:bidi w:val="0"/>
        <w:ind w:leftChars="0"/>
        <w:jc w:val="left"/>
      </w:pPr>
      <w:r>
        <w:drawing>
          <wp:inline distT="0" distB="0" distL="114300" distR="114300">
            <wp:extent cx="5268595" cy="2771775"/>
            <wp:effectExtent l="0" t="0" r="825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EB3C2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119" w:author="潘东夏" w:date="2024-11-01T17:10:26Z"/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增加页面“无线传感器调度配置”，</w:t>
      </w:r>
      <w:r>
        <w:rPr>
          <w:rFonts w:ascii="微软雅黑" w:hAnsi="微软雅黑" w:eastAsia="微软雅黑" w:cs="微软雅黑"/>
          <w:sz w:val="22"/>
          <w:szCs w:val="22"/>
          <w:lang w:eastAsia="zh-CN"/>
        </w:rPr>
        <w:t>新增界面用于设置无线网关的特征值发送间隔</w:t>
      </w:r>
      <w:r>
        <w:rPr>
          <w:rFonts w:ascii="Calibri" w:hAnsi="Calibri" w:cs="Calibri"/>
          <w:sz w:val="22"/>
          <w:szCs w:val="22"/>
          <w:lang w:eastAsia="zh-CN"/>
        </w:rPr>
        <w:t>(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默认值为</w:t>
      </w:r>
      <w:r>
        <w:rPr>
          <w:rFonts w:hint="default" w:ascii="Calibri" w:hAnsi="Calibri" w:cs="Calibri"/>
          <w:sz w:val="22"/>
          <w:szCs w:val="22"/>
          <w:lang w:eastAsia="zh-CN"/>
        </w:rPr>
        <w:t>5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分钟</w:t>
      </w:r>
      <w:r>
        <w:rPr>
          <w:rFonts w:hint="default" w:ascii="Calibri" w:hAnsi="Calibri" w:cs="Calibri"/>
          <w:sz w:val="22"/>
          <w:szCs w:val="22"/>
          <w:lang w:eastAsia="zh-CN"/>
        </w:rPr>
        <w:t>)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，特征值发送时长</w:t>
      </w:r>
      <w:r>
        <w:rPr>
          <w:rFonts w:hint="default" w:ascii="Calibri" w:hAnsi="Calibri" w:cs="Calibri"/>
          <w:sz w:val="22"/>
          <w:szCs w:val="22"/>
          <w:lang w:eastAsia="zh-CN"/>
        </w:rPr>
        <w:t>(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默认值为</w:t>
      </w:r>
      <w:r>
        <w:rPr>
          <w:rFonts w:hint="default" w:ascii="Calibri" w:hAnsi="Calibri" w:cs="Calibri"/>
          <w:sz w:val="22"/>
          <w:szCs w:val="22"/>
          <w:lang w:eastAsia="zh-CN"/>
        </w:rPr>
        <w:t>6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秒</w:t>
      </w:r>
      <w:r>
        <w:rPr>
          <w:rFonts w:hint="default" w:ascii="Calibri" w:hAnsi="Calibri" w:cs="Calibri"/>
          <w:sz w:val="22"/>
          <w:szCs w:val="22"/>
          <w:lang w:eastAsia="zh-CN"/>
        </w:rPr>
        <w:t>)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，波形发送间隔</w:t>
      </w:r>
      <w:r>
        <w:rPr>
          <w:rFonts w:hint="default" w:ascii="Calibri" w:hAnsi="Calibri" w:cs="Calibri"/>
          <w:sz w:val="22"/>
          <w:szCs w:val="22"/>
          <w:lang w:eastAsia="zh-CN"/>
        </w:rPr>
        <w:t>(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默认为</w:t>
      </w:r>
      <w:r>
        <w:rPr>
          <w:rFonts w:hint="default" w:ascii="Calibri" w:hAnsi="Calibri" w:cs="Calibri"/>
          <w:sz w:val="22"/>
          <w:szCs w:val="22"/>
          <w:lang w:eastAsia="zh-CN"/>
        </w:rPr>
        <w:t>2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小时），波形发送时长</w:t>
      </w:r>
      <w:r>
        <w:rPr>
          <w:rFonts w:hint="default" w:ascii="Calibri" w:hAnsi="Calibri" w:cs="Calibri"/>
          <w:sz w:val="22"/>
          <w:szCs w:val="22"/>
          <w:lang w:eastAsia="zh-CN"/>
        </w:rPr>
        <w:t>(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默认为</w:t>
      </w:r>
      <w:r>
        <w:rPr>
          <w:rFonts w:hint="default" w:ascii="Calibri" w:hAnsi="Calibri" w:cs="Calibri"/>
          <w:sz w:val="22"/>
          <w:szCs w:val="22"/>
          <w:lang w:eastAsia="zh-CN"/>
        </w:rPr>
        <w:t>50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秒），最大传感器数</w:t>
      </w:r>
      <w:r>
        <w:rPr>
          <w:rFonts w:hint="default" w:ascii="Calibri" w:hAnsi="Calibri" w:cs="Calibri"/>
          <w:sz w:val="22"/>
          <w:szCs w:val="22"/>
          <w:lang w:eastAsia="zh-CN"/>
        </w:rPr>
        <w:t>(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默认为</w:t>
      </w:r>
      <w:r>
        <w:rPr>
          <w:rFonts w:hint="default" w:ascii="Calibri" w:hAnsi="Calibri" w:cs="Calibri"/>
          <w:sz w:val="22"/>
          <w:szCs w:val="22"/>
          <w:lang w:eastAsia="zh-CN"/>
        </w:rPr>
        <w:t>32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，最大值也为</w:t>
      </w:r>
      <w:r>
        <w:rPr>
          <w:rFonts w:hint="default" w:ascii="Calibri" w:hAnsi="Calibri" w:cs="Calibri"/>
          <w:sz w:val="22"/>
          <w:szCs w:val="22"/>
          <w:lang w:eastAsia="zh-CN"/>
        </w:rPr>
        <w:t>32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）等</w:t>
      </w:r>
      <w:r>
        <w:rPr>
          <w:rFonts w:hint="default" w:ascii="Calibri" w:hAnsi="Calibri" w:cs="Calibri"/>
          <w:sz w:val="22"/>
          <w:szCs w:val="22"/>
          <w:lang w:eastAsia="zh-CN"/>
        </w:rPr>
        <w:t>5</w:t>
      </w:r>
      <w:r>
        <w:rPr>
          <w:rFonts w:hint="eastAsia" w:ascii="微软雅黑" w:hAnsi="微软雅黑" w:eastAsia="微软雅黑" w:cs="微软雅黑"/>
          <w:sz w:val="22"/>
          <w:szCs w:val="22"/>
          <w:lang w:eastAsia="zh-CN"/>
        </w:rPr>
        <w:t>个参数</w:t>
      </w:r>
      <w:ins w:id="120" w:author="潘东夏" w:date="2024-11-01T17:10:22Z">
        <w:r>
          <w:rPr>
            <w:rFonts w:hint="eastAsia" w:ascii="微软雅黑" w:hAnsi="微软雅黑" w:eastAsia="微软雅黑" w:cs="微软雅黑"/>
            <w:sz w:val="22"/>
            <w:szCs w:val="22"/>
            <w:lang w:eastAsia="zh-CN"/>
          </w:rPr>
          <w:t>。</w:t>
        </w:r>
      </w:ins>
    </w:p>
    <w:p w14:paraId="75187CF8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121" w:author="晴天_爱" w:date="2024-11-01T17:19:54Z"/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ins w:id="122" w:author="潘东夏" w:date="2024-11-01T17:10:32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把</w:t>
        </w:r>
      </w:ins>
      <w:ins w:id="123" w:author="潘东夏" w:date="2024-11-01T17:10:33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相关</w:t>
        </w:r>
      </w:ins>
      <w:ins w:id="124" w:author="潘东夏" w:date="2024-11-01T17:10:51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命令</w:t>
        </w:r>
      </w:ins>
      <w:ins w:id="125" w:author="潘东夏" w:date="2024-11-01T17:10:53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定义</w:t>
        </w:r>
      </w:ins>
      <w:ins w:id="126" w:author="潘东夏" w:date="2024-11-01T17:10:54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好写</w:t>
        </w:r>
      </w:ins>
      <w:ins w:id="127" w:author="潘东夏" w:date="2024-11-01T17:10:55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在</w:t>
        </w:r>
      </w:ins>
      <w:ins w:id="128" w:author="潘东夏" w:date="2024-11-01T17:10:58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这里</w:t>
        </w:r>
      </w:ins>
    </w:p>
    <w:p w14:paraId="42EA80DA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129" w:author="晴天_爱" w:date="2024-11-01T17:24:39Z"/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ins w:id="130" w:author="晴天_爱" w:date="2024-11-01T17:19:59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接口</w:t>
        </w:r>
      </w:ins>
      <w:ins w:id="131" w:author="晴天_爱" w:date="2024-11-01T17:20:04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定义</w:t>
        </w:r>
      </w:ins>
      <w:ins w:id="132" w:author="晴天_爱" w:date="2024-11-01T17:20:05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：</w:t>
        </w:r>
      </w:ins>
    </w:p>
    <w:p w14:paraId="407F05BE">
      <w:pPr>
        <w:shd w:val="clear" w:color="auto" w:fill="FFFFFE"/>
        <w:spacing w:line="270" w:lineRule="atLeast"/>
        <w:rPr>
          <w:ins w:id="133" w:author="晴天_爱" w:date="2024-11-01T17:20:05Z"/>
          <w:rFonts w:hint="eastAsia" w:ascii="Courier New" w:hAnsi="Courier New" w:eastAsia="宋体" w:cs="Courier New"/>
          <w:color w:val="000000"/>
          <w:kern w:val="0"/>
          <w:sz w:val="18"/>
          <w:szCs w:val="18"/>
          <w:lang w:val="en-US" w:eastAsia="zh-CN"/>
        </w:rPr>
      </w:pPr>
      <w:ins w:id="134" w:author="晴天_爱" w:date="2024-11-01T17:24:44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请求</w:t>
        </w:r>
      </w:ins>
    </w:p>
    <w:p w14:paraId="4FF1B9BB">
      <w:pPr>
        <w:shd w:val="clear" w:color="auto" w:fill="FFFFFE"/>
        <w:spacing w:line="270" w:lineRule="atLeast"/>
        <w:rPr>
          <w:ins w:id="135" w:author="晴天_爱" w:date="2024-11-14T11:24:00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</w:rPr>
      </w:pPr>
      <w:ins w:id="136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{</w:t>
        </w:r>
      </w:ins>
      <w:ins w:id="137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138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"cmd":"</w:t>
        </w:r>
      </w:ins>
      <w:ins w:id="139" w:author="晴天_爱" w:date="2024-11-01T17:20:3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5</w:t>
        </w:r>
      </w:ins>
      <w:ins w:id="140" w:author="晴天_爱" w:date="2024-11-01T17:20:3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8</w:t>
        </w:r>
      </w:ins>
      <w:ins w:id="141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",</w:t>
        </w:r>
      </w:ins>
      <w:ins w:id="142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143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"cmdBody":"{</w:t>
        </w:r>
      </w:ins>
    </w:p>
    <w:p w14:paraId="6619BBAF">
      <w:pPr>
        <w:shd w:val="clear" w:color="auto" w:fill="FFFFFE"/>
        <w:spacing w:line="270" w:lineRule="atLeast"/>
        <w:rPr>
          <w:ins w:id="144" w:author="晴天_爱" w:date="2024-11-01T17:22:13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145" w:author="晴天_爱" w:date="2024-11-14T11:24:03Z">
        <w:r>
          <w:rPr>
            <w:rFonts w:hint="default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“</w:t>
        </w:r>
      </w:ins>
      <w:ins w:id="146" w:author="晴天_爱" w:date="2024-11-14T11:24:04Z">
        <w:r>
          <w:rPr>
            <w:rFonts w:hint="default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type”</w:t>
        </w:r>
      </w:ins>
      <w:ins w:id="147" w:author="晴天_爱" w:date="2024-11-14T11:24:0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:</w:t>
        </w:r>
      </w:ins>
      <w:ins w:id="148" w:author="晴天_爱" w:date="2024-11-14T11:24:06Z">
        <w:r>
          <w:rPr>
            <w:rFonts w:hint="default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149" w:author="晴天_爱" w:date="2024-11-14T11:24:0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GET</w:t>
        </w:r>
      </w:ins>
      <w:ins w:id="150" w:author="晴天_爱" w:date="2024-11-14T11:24:1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/</w:t>
        </w:r>
      </w:ins>
      <w:ins w:id="151" w:author="晴天_爱" w:date="2024-11-14T11:24:1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SET</w:t>
        </w:r>
      </w:ins>
      <w:ins w:id="152" w:author="晴天_爱" w:date="2024-11-14T11:24:06Z">
        <w:r>
          <w:rPr>
            <w:rFonts w:hint="default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153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154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  <w:ins w:id="155" w:author="晴天_爱" w:date="2024-11-01T17:21:4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featureInterVal</w:t>
        </w:r>
      </w:ins>
      <w:ins w:id="156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":</w:t>
        </w:r>
      </w:ins>
      <w:ins w:id="157" w:author="晴天_爱" w:date="2024-11-01T17:22:57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5</w:t>
        </w:r>
      </w:ins>
      <w:ins w:id="158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,</w:t>
        </w:r>
      </w:ins>
      <w:ins w:id="159" w:author="晴天_爱" w:date="2024-11-01T17:25:0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 xml:space="preserve"> </w:t>
        </w:r>
      </w:ins>
      <w:ins w:id="160" w:author="晴天_爱" w:date="2024-11-01T17:25:0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//</w:t>
        </w:r>
      </w:ins>
      <w:ins w:id="161" w:author="晴天_爱" w:date="2024-11-01T17:25:0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单位</w:t>
        </w:r>
      </w:ins>
      <w:ins w:id="162" w:author="晴天_爱" w:date="2024-11-07T14:30:2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s</w:t>
        </w:r>
      </w:ins>
    </w:p>
    <w:p w14:paraId="4A8D8912">
      <w:pPr>
        <w:shd w:val="clear" w:color="auto" w:fill="FFFFFE"/>
        <w:spacing w:line="270" w:lineRule="atLeast"/>
        <w:rPr>
          <w:ins w:id="163" w:author="晴天_爱" w:date="2024-11-04T11:10:47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164" w:author="晴天_爱" w:date="2024-11-01T17:22:3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“</w:t>
        </w:r>
      </w:ins>
      <w:ins w:id="165" w:author="晴天_爱" w:date="2024-11-01T17:22:14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featureInter</w:t>
        </w:r>
      </w:ins>
      <w:ins w:id="166" w:author="晴天_爱" w:date="2024-11-01T17:22:27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Time</w:t>
        </w:r>
      </w:ins>
      <w:ins w:id="167" w:author="晴天_爱" w:date="2024-11-01T17:22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”</w:t>
        </w:r>
      </w:ins>
      <w:ins w:id="168" w:author="晴天_爱" w:date="2024-11-01T17:22:4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:</w:t>
        </w:r>
      </w:ins>
      <w:ins w:id="169" w:author="晴天_爱" w:date="2024-11-01T17:22:5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6</w:t>
        </w:r>
      </w:ins>
      <w:ins w:id="170" w:author="晴天_爱" w:date="2024-11-01T17:25:2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 xml:space="preserve"> </w:t>
        </w:r>
      </w:ins>
      <w:ins w:id="171" w:author="晴天_爱" w:date="2024-11-01T17:25:2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//单位s</w:t>
        </w:r>
      </w:ins>
      <w:ins w:id="172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173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  <w:ins w:id="174" w:author="晴天_爱" w:date="2024-11-01T17:21:57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waveInterVal</w:t>
        </w:r>
      </w:ins>
      <w:ins w:id="175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":</w:t>
        </w:r>
      </w:ins>
      <w:ins w:id="176" w:author="晴天_爱" w:date="2024-11-01T17:23:1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1</w:t>
        </w:r>
      </w:ins>
      <w:ins w:id="177" w:author="晴天_爱" w:date="2024-11-01T17:23:14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20</w:t>
        </w:r>
      </w:ins>
      <w:ins w:id="178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,</w:t>
        </w:r>
      </w:ins>
      <w:ins w:id="179" w:author="晴天_爱" w:date="2024-11-01T17:25:3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//单位</w:t>
        </w:r>
      </w:ins>
      <w:ins w:id="180" w:author="晴天_爱" w:date="2024-11-07T14:30:1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s</w:t>
        </w:r>
      </w:ins>
      <w:ins w:id="181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182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  <w:ins w:id="183" w:author="晴天_爱" w:date="2024-11-01T17:23:26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waveInter</w:t>
        </w:r>
      </w:ins>
      <w:ins w:id="184" w:author="晴天_爱" w:date="2024-11-01T17:23:2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Tim</w:t>
        </w:r>
      </w:ins>
      <w:ins w:id="185" w:author="晴天_爱" w:date="2024-11-01T17:23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e</w:t>
        </w:r>
      </w:ins>
      <w:ins w:id="186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":</w:t>
        </w:r>
      </w:ins>
      <w:ins w:id="187" w:author="晴天_爱" w:date="2024-11-01T17:23:2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50</w:t>
        </w:r>
      </w:ins>
      <w:ins w:id="188" w:author="晴天_爱" w:date="2024-11-01T17:25:24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//单位s</w:t>
        </w:r>
      </w:ins>
    </w:p>
    <w:p w14:paraId="52C8CAF1">
      <w:pPr>
        <w:shd w:val="clear" w:color="auto" w:fill="FFFFFE"/>
        <w:spacing w:line="270" w:lineRule="atLeast"/>
        <w:rPr>
          <w:ins w:id="189" w:author="晴天_爱" w:date="2024-11-14T11:22:59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190" w:author="晴天_爱" w:date="2024-11-04T11:10:4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  <w:ins w:id="191" w:author="晴天_爱" w:date="2024-11-04T11:11:0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max</w:t>
        </w:r>
      </w:ins>
      <w:ins w:id="192" w:author="晴天_爱" w:date="2024-11-04T11:11:0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S</w:t>
        </w:r>
      </w:ins>
      <w:ins w:id="193" w:author="晴天_爱" w:date="2024-11-04T11:11:0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ensor</w:t>
        </w:r>
      </w:ins>
      <w:ins w:id="194" w:author="晴天_爱" w:date="2024-11-04T11:11:1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N</w:t>
        </w:r>
      </w:ins>
      <w:ins w:id="195" w:author="晴天_爱" w:date="2024-11-04T11:11:0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um</w:t>
        </w:r>
      </w:ins>
      <w:ins w:id="196" w:author="晴天_爱" w:date="2024-11-04T11:10:4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":</w:t>
        </w:r>
      </w:ins>
      <w:ins w:id="197" w:author="晴天_爱" w:date="2024-11-04T11:11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32</w:t>
        </w:r>
      </w:ins>
      <w:ins w:id="198" w:author="晴天_爱" w:date="2024-11-14T11:23:07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,</w:t>
        </w:r>
      </w:ins>
      <w:ins w:id="199" w:author="晴天_爱" w:date="2024-11-04T11:10:4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//</w:t>
        </w:r>
      </w:ins>
      <w:ins w:id="200" w:author="晴天_爱" w:date="2024-11-04T11:11:2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传感器</w:t>
        </w:r>
      </w:ins>
      <w:ins w:id="201" w:author="晴天_爱" w:date="2024-11-04T11:11:26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个数</w:t>
        </w:r>
      </w:ins>
    </w:p>
    <w:p w14:paraId="0BC458C6">
      <w:pPr>
        <w:shd w:val="clear" w:color="auto" w:fill="FFFFFE"/>
        <w:spacing w:line="270" w:lineRule="atLeast"/>
        <w:rPr>
          <w:ins w:id="202" w:author="晴天_爱" w:date="2024-11-01T17:24:49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</w:rPr>
      </w:pPr>
      <w:ins w:id="203" w:author="晴天_爱" w:date="2024-11-14T11:23:01Z">
        <w:r>
          <w:rPr>
            <w:rFonts w:hint="default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“</w:t>
        </w:r>
      </w:ins>
      <w:ins w:id="204" w:author="晴天_爱" w:date="2024-11-14T11:23:02Z">
        <w:r>
          <w:rPr>
            <w:rFonts w:hint="default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sensorCount</w:t>
        </w:r>
      </w:ins>
      <w:ins w:id="205" w:author="晴天_爱" w:date="2024-11-14T11:23:01Z">
        <w:r>
          <w:rPr>
            <w:rFonts w:hint="default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”</w:t>
        </w:r>
      </w:ins>
      <w:ins w:id="206" w:author="晴天_爱" w:date="2024-11-14T11:23:0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:</w:t>
        </w:r>
      </w:ins>
      <w:ins w:id="207" w:author="晴天_爱" w:date="2024-11-14T11:23:0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5</w:t>
        </w:r>
      </w:ins>
      <w:ins w:id="208" w:author="晴天_爱" w:date="2024-11-14T11:23:1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//</w:t>
        </w:r>
      </w:ins>
      <w:ins w:id="209" w:author="晴天_爱" w:date="2024-11-14T11:23:1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当前</w:t>
        </w:r>
      </w:ins>
      <w:ins w:id="210" w:author="晴天_爱" w:date="2024-11-14T11:23:17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上线</w:t>
        </w:r>
      </w:ins>
      <w:ins w:id="211" w:author="晴天_爱" w:date="2024-11-14T11:23:2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传感器</w:t>
        </w:r>
      </w:ins>
      <w:ins w:id="212" w:author="晴天_爱" w:date="2024-11-14T11:23:2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个数</w:t>
        </w:r>
      </w:ins>
      <w:ins w:id="213" w:author="晴天_爱" w:date="2024-11-14T11:24:1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,t</w:t>
        </w:r>
      </w:ins>
      <w:ins w:id="214" w:author="晴天_爱" w:date="2024-11-14T11:24:16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yp</w:t>
        </w:r>
      </w:ins>
      <w:ins w:id="215" w:author="晴天_爱" w:date="2024-11-14T11:24:1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e</w:t>
        </w:r>
      </w:ins>
      <w:ins w:id="216" w:author="晴天_爱" w:date="2024-11-14T11:24:1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为</w:t>
        </w:r>
      </w:ins>
      <w:ins w:id="217" w:author="晴天_爱" w:date="2024-11-14T11:24:2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GET</w:t>
        </w:r>
      </w:ins>
      <w:ins w:id="218" w:author="晴天_爱" w:date="2024-11-14T11:24:2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时</w:t>
        </w:r>
      </w:ins>
      <w:ins w:id="219" w:author="晴天_爱" w:date="2024-11-14T11:24:26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有效</w:t>
        </w:r>
      </w:ins>
      <w:ins w:id="220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21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}"</w:t>
        </w:r>
      </w:ins>
      <w:ins w:id="222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23" w:author="晴天_爱" w:date="2024-11-01T17:20:3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}</w:t>
        </w:r>
      </w:ins>
    </w:p>
    <w:p w14:paraId="18DD70CC">
      <w:pPr>
        <w:shd w:val="clear" w:color="auto" w:fill="FFFFFE"/>
        <w:spacing w:line="270" w:lineRule="atLeast"/>
        <w:rPr>
          <w:ins w:id="224" w:author="晴天_爱" w:date="2024-11-01T17:24:52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225" w:author="晴天_爱" w:date="2024-11-01T17:24:5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返回</w:t>
        </w:r>
      </w:ins>
    </w:p>
    <w:p w14:paraId="3C7C1F42">
      <w:pPr>
        <w:shd w:val="clear" w:color="auto" w:fill="FFFFFE"/>
        <w:spacing w:line="270" w:lineRule="atLeast"/>
        <w:rPr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226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{</w:t>
        </w:r>
      </w:ins>
      <w:ins w:id="227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28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"cmd":"",</w:t>
        </w:r>
      </w:ins>
      <w:ins w:id="229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30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"success":false,</w:t>
        </w:r>
      </w:ins>
      <w:ins w:id="231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32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"message":""</w:t>
        </w:r>
      </w:ins>
      <w:ins w:id="233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34" w:author="晴天_爱" w:date="2024-11-01T17:24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}</w:t>
        </w:r>
      </w:ins>
    </w:p>
    <w:p w14:paraId="5A42132D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235" w:author="晴天_爱" w:date="2024-11-01T17:26:10Z"/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增加页面，“无线传感器波形发送记录”和“无线传感器特征值发送记录”，主要功能是，可以根据特征值发生时长和波形发送时长，展示历史时间中，未发的特征值和波形的数据时间</w:t>
      </w:r>
      <w:ins w:id="236" w:author="潘东夏" w:date="2024-11-01T17:11:23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。</w:t>
        </w:r>
      </w:ins>
      <w:ins w:id="237" w:author="潘东夏" w:date="2024-11-01T17:11:28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定义</w:t>
        </w:r>
      </w:ins>
      <w:ins w:id="238" w:author="潘东夏" w:date="2024-11-01T17:11:29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好</w:t>
        </w:r>
      </w:ins>
      <w:ins w:id="239" w:author="潘东夏" w:date="2024-11-01T17:11:31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命令</w:t>
        </w:r>
      </w:ins>
      <w:ins w:id="240" w:author="潘东夏" w:date="2024-11-01T17:11:32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与</w:t>
        </w:r>
      </w:ins>
      <w:ins w:id="241" w:author="潘东夏" w:date="2024-11-01T17:11:33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接</w:t>
        </w:r>
      </w:ins>
      <w:ins w:id="242" w:author="潘东夏" w:date="2024-11-01T17:11:34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口</w:t>
        </w:r>
      </w:ins>
    </w:p>
    <w:p w14:paraId="410E6134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243" w:author="晴天_爱" w:date="2024-11-01T17:26:12Z"/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ins w:id="244" w:author="晴天_爱" w:date="2024-11-01T17:26:12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接口定义：</w:t>
        </w:r>
      </w:ins>
    </w:p>
    <w:p w14:paraId="4380281B">
      <w:pPr>
        <w:shd w:val="clear" w:color="auto" w:fill="FFFFFE"/>
        <w:spacing w:line="270" w:lineRule="atLeast"/>
        <w:rPr>
          <w:ins w:id="245" w:author="晴天_爱" w:date="2024-11-01T17:26:12Z"/>
          <w:rFonts w:hint="eastAsia" w:ascii="Courier New" w:hAnsi="Courier New" w:eastAsia="宋体" w:cs="Courier New"/>
          <w:color w:val="000000"/>
          <w:kern w:val="0"/>
          <w:sz w:val="18"/>
          <w:szCs w:val="18"/>
          <w:lang w:val="en-US" w:eastAsia="zh-CN"/>
        </w:rPr>
      </w:pPr>
      <w:ins w:id="246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请求</w:t>
        </w:r>
      </w:ins>
    </w:p>
    <w:p w14:paraId="3E2BCE4B">
      <w:pPr>
        <w:shd w:val="clear" w:color="auto" w:fill="FFFFFE"/>
        <w:spacing w:line="270" w:lineRule="atLeast"/>
        <w:rPr>
          <w:ins w:id="247" w:author="晴天_爱" w:date="2024-11-04T11:23:05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248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{</w:t>
        </w:r>
      </w:ins>
      <w:ins w:id="249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50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"cmd":"</w:t>
        </w:r>
      </w:ins>
      <w:ins w:id="251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5</w:t>
        </w:r>
      </w:ins>
      <w:ins w:id="252" w:author="晴天_爱" w:date="2024-11-01T17:2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9</w:t>
        </w:r>
      </w:ins>
      <w:ins w:id="253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",</w:t>
        </w:r>
      </w:ins>
      <w:ins w:id="254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55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"cmdBody":"{</w:t>
        </w:r>
      </w:ins>
      <w:ins w:id="256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257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  <w:ins w:id="258" w:author="晴天_爱" w:date="2024-11-01T17:28:3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type</w:t>
        </w:r>
      </w:ins>
      <w:ins w:id="259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":</w:t>
        </w:r>
      </w:ins>
      <w:ins w:id="260" w:author="晴天_爱" w:date="2024-11-01T17:28:3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1</w:t>
        </w:r>
      </w:ins>
      <w:ins w:id="261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,</w:t>
        </w:r>
      </w:ins>
      <w:ins w:id="262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 xml:space="preserve"> //</w:t>
        </w:r>
      </w:ins>
      <w:ins w:id="263" w:author="晴天_爱" w:date="2024-11-01T17:28:4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1</w:t>
        </w:r>
      </w:ins>
      <w:ins w:id="264" w:author="晴天_爱" w:date="2024-11-01T17:28:5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 xml:space="preserve"> </w:t>
        </w:r>
      </w:ins>
      <w:ins w:id="265" w:author="晴天_爱" w:date="2024-11-01T17:28:5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特征值</w:t>
        </w:r>
      </w:ins>
      <w:ins w:id="266" w:author="晴天_爱" w:date="2024-11-01T17:28:5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，</w:t>
        </w:r>
      </w:ins>
      <w:ins w:id="267" w:author="晴天_爱" w:date="2024-11-01T17:28:5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 xml:space="preserve"> 2 </w:t>
        </w:r>
      </w:ins>
      <w:ins w:id="268" w:author="晴天_爱" w:date="2024-11-01T17:28:5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波形</w:t>
        </w:r>
      </w:ins>
    </w:p>
    <w:p w14:paraId="6D03067B">
      <w:pPr>
        <w:shd w:val="clear" w:color="auto" w:fill="FFFFFE"/>
        <w:spacing w:line="270" w:lineRule="atLeast"/>
        <w:rPr>
          <w:ins w:id="269" w:author="晴天_爱" w:date="2024-11-05T18:12:28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270" w:author="晴天_爱" w:date="2024-11-04T11:23:0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“</w:t>
        </w:r>
      </w:ins>
      <w:ins w:id="271" w:author="晴天_爱" w:date="2024-11-04T15:42:3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DataNodeNo</w:t>
        </w:r>
      </w:ins>
      <w:ins w:id="272" w:author="晴天_爱" w:date="2024-11-04T11:23:0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”</w:t>
        </w:r>
      </w:ins>
      <w:ins w:id="273" w:author="晴天_爱" w:date="2024-11-04T11:23:5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:”</w:t>
        </w:r>
      </w:ins>
      <w:ins w:id="274" w:author="晴天_爱" w:date="2024-11-04T11:24:15Z">
        <w:r>
          <w:rPr>
            <w:rFonts w:hint="eastAsia" w:ascii="Courier New" w:hAnsi="Courier New" w:eastAsia="宋体" w:cs="Courier New"/>
            <w:i w:val="0"/>
            <w:iCs w:val="0"/>
            <w:caps w:val="0"/>
            <w:color w:val="000000"/>
            <w:spacing w:val="0"/>
            <w:kern w:val="0"/>
            <w:sz w:val="18"/>
            <w:szCs w:val="18"/>
          </w:rPr>
          <w:t>e7610efeff3e7a18</w:t>
        </w:r>
      </w:ins>
      <w:ins w:id="275" w:author="晴天_爱" w:date="2024-11-04T11:24:0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”</w:t>
        </w:r>
      </w:ins>
      <w:ins w:id="276" w:author="晴天_爱" w:date="2024-11-04T11:24:1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//</w:t>
        </w:r>
      </w:ins>
      <w:ins w:id="277" w:author="晴天_爱" w:date="2024-11-04T11:24:2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测点</w:t>
        </w:r>
      </w:ins>
      <w:ins w:id="278" w:author="晴天_爱" w:date="2024-11-04T11:24:2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ID</w:t>
        </w:r>
      </w:ins>
    </w:p>
    <w:p w14:paraId="15954314">
      <w:pPr>
        <w:shd w:val="clear" w:color="auto" w:fill="FFFFFE"/>
        <w:spacing w:line="270" w:lineRule="atLeast"/>
        <w:rPr>
          <w:ins w:id="279" w:author="晴天_爱" w:date="2024-11-01T17:26:12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  <w:lang w:val="en-US" w:eastAsia="zh-CN"/>
        </w:rPr>
      </w:pPr>
      <w:ins w:id="280" w:author="晴天_爱" w:date="2024-11-05T18:12:2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  <w:ins w:id="281" w:author="晴天_爱" w:date="2024-11-05T18:12:37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Raxis</w:t>
        </w:r>
      </w:ins>
      <w:ins w:id="282" w:author="晴天_爱" w:date="2024-11-05T18:12:2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":</w:t>
        </w:r>
      </w:ins>
      <w:ins w:id="283" w:author="晴天_爱" w:date="2024-11-05T18:12:4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eastAsia="zh-CN"/>
          </w:rPr>
          <w:t>“</w:t>
        </w:r>
      </w:ins>
      <w:ins w:id="284" w:author="晴天_爱" w:date="2024-11-05T18:12:4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X</w:t>
        </w:r>
      </w:ins>
      <w:ins w:id="285" w:author="晴天_爱" w:date="2024-11-05T18:12:4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eastAsia="zh-CN"/>
          </w:rPr>
          <w:t>”</w:t>
        </w:r>
      </w:ins>
      <w:ins w:id="286" w:author="晴天_爱" w:date="2024-11-05T18:12:2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,</w:t>
        </w:r>
      </w:ins>
      <w:ins w:id="287" w:author="晴天_爱" w:date="2024-11-05T18:12:2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 xml:space="preserve"> //</w:t>
        </w:r>
      </w:ins>
      <w:ins w:id="288" w:author="晴天_爱" w:date="2024-11-05T18:12:4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type</w:t>
        </w:r>
      </w:ins>
      <w:ins w:id="289" w:author="晴天_爱" w:date="2024-11-05T18:12:4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为</w:t>
        </w:r>
      </w:ins>
      <w:ins w:id="290" w:author="晴天_爱" w:date="2024-11-05T18:12:5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2</w:t>
        </w:r>
      </w:ins>
      <w:ins w:id="291" w:author="晴天_爱" w:date="2024-11-05T18:12:5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时，</w:t>
        </w:r>
      </w:ins>
      <w:ins w:id="292" w:author="晴天_爱" w:date="2024-11-05T18:12:5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这里</w:t>
        </w:r>
      </w:ins>
      <w:ins w:id="293" w:author="晴天_爱" w:date="2024-11-05T18:12:5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传</w:t>
        </w:r>
      </w:ins>
      <w:ins w:id="294" w:author="晴天_爱" w:date="2024-11-05T18:13:0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，</w:t>
        </w:r>
      </w:ins>
      <w:ins w:id="295" w:author="晴天_爱" w:date="2024-11-05T18:13:0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X</w:t>
        </w:r>
      </w:ins>
      <w:ins w:id="296" w:author="晴天_爱" w:date="2024-11-05T18:13:03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，</w:t>
        </w:r>
      </w:ins>
      <w:ins w:id="297" w:author="晴天_爱" w:date="2024-11-05T18:13:04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Y</w:t>
        </w:r>
      </w:ins>
      <w:ins w:id="298" w:author="晴天_爱" w:date="2024-11-05T18:13:06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，</w:t>
        </w:r>
      </w:ins>
      <w:ins w:id="299" w:author="晴天_爱" w:date="2024-11-05T18:13:0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Z</w:t>
        </w:r>
      </w:ins>
    </w:p>
    <w:p w14:paraId="1160A900">
      <w:pPr>
        <w:shd w:val="clear" w:color="auto" w:fill="FFFFFE"/>
        <w:spacing w:line="270" w:lineRule="atLeast"/>
        <w:rPr>
          <w:ins w:id="300" w:author="晴天_爱" w:date="2024-11-01T17:26:12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</w:rPr>
      </w:pPr>
      <w:ins w:id="301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}"</w:t>
        </w:r>
      </w:ins>
      <w:ins w:id="302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303" w:author="晴天_爱" w:date="2024-11-01T17:26:12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}</w:t>
        </w:r>
      </w:ins>
    </w:p>
    <w:p w14:paraId="16036B4B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04" w:author="晴天_爱" w:date="2024-11-01T17:26:12Z"/>
          <w:rFonts w:hint="eastAsia" w:ascii="Helvetica" w:hAnsi="Helvetica" w:cs="Helvetica"/>
          <w:color w:val="3C4353"/>
          <w:szCs w:val="21"/>
          <w:shd w:val="clear" w:color="auto" w:fill="FFFFFF"/>
          <w:lang w:val="en-US" w:eastAsia="zh-CN"/>
        </w:rPr>
      </w:pPr>
      <w:ins w:id="305" w:author="晴天_爱" w:date="2024-11-01T17:26:12Z">
        <w:r>
          <w:rPr>
            <w:rFonts w:hint="eastAsia" w:ascii="Helvetica" w:hAnsi="Helvetica" w:cs="Helvetica"/>
            <w:color w:val="3C4353"/>
            <w:szCs w:val="21"/>
            <w:shd w:val="clear" w:color="auto" w:fill="FFFFFF"/>
            <w:lang w:val="en-US" w:eastAsia="zh-CN"/>
          </w:rPr>
          <w:t>返回</w:t>
        </w:r>
      </w:ins>
    </w:p>
    <w:p w14:paraId="7E2C7F60">
      <w:pPr>
        <w:widowControl/>
        <w:shd w:val="clear" w:color="auto" w:fill="FFFFFE"/>
        <w:spacing w:line="270" w:lineRule="atLeast"/>
        <w:jc w:val="left"/>
        <w:rPr>
          <w:ins w:id="306" w:author="晴天_爱" w:date="2024-11-05T18:13:50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307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{"cmd":"</w:t>
        </w:r>
      </w:ins>
      <w:ins w:id="308" w:author="晴天_爱" w:date="2024-11-01T17:27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309" w:author="晴天_爱" w:date="2024-11-01T17:27:36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9</w:t>
        </w:r>
      </w:ins>
      <w:ins w:id="310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",</w:t>
        </w:r>
      </w:ins>
    </w:p>
    <w:p w14:paraId="6061C25B">
      <w:pPr>
        <w:widowControl/>
        <w:shd w:val="clear" w:color="auto" w:fill="FFFFFE"/>
        <w:spacing w:line="270" w:lineRule="atLeast"/>
        <w:jc w:val="left"/>
        <w:rPr>
          <w:ins w:id="311" w:author="晴天_爱" w:date="2024-11-05T18:13:51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eastAsia="zh-CN"/>
        </w:rPr>
      </w:pPr>
      <w:ins w:id="312" w:author="晴天_爱" w:date="2024-11-05T18:13:5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</w:t>
        </w:r>
      </w:ins>
      <w:ins w:id="313" w:author="晴天_爱" w:date="2024-11-05T18:13:5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Raxis</w:t>
        </w:r>
      </w:ins>
      <w:ins w:id="314" w:author="晴天_爱" w:date="2024-11-05T18:13:5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":</w:t>
        </w:r>
      </w:ins>
      <w:ins w:id="315" w:author="晴天_爱" w:date="2024-11-05T18:13:5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“</w:t>
        </w:r>
      </w:ins>
      <w:ins w:id="316" w:author="晴天_爱" w:date="2024-11-05T18:13:5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X</w:t>
        </w:r>
      </w:ins>
      <w:ins w:id="317" w:author="晴天_爱" w:date="2024-11-05T18:13:51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”</w:t>
        </w:r>
      </w:ins>
      <w:ins w:id="318" w:author="晴天_爱" w:date="2024-11-05T18:13:5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，</w:t>
        </w:r>
      </w:ins>
    </w:p>
    <w:p w14:paraId="2951FAC8">
      <w:pPr>
        <w:widowControl/>
        <w:shd w:val="clear" w:color="auto" w:fill="FFFFFE"/>
        <w:spacing w:line="270" w:lineRule="atLeast"/>
        <w:jc w:val="left"/>
        <w:rPr>
          <w:ins w:id="319" w:author="晴天_爱" w:date="2024-11-01T17:27:31Z"/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ins w:id="320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"content":{[</w:t>
        </w:r>
      </w:ins>
    </w:p>
    <w:p w14:paraId="7C63DF16">
      <w:pPr>
        <w:widowControl/>
        <w:shd w:val="clear" w:color="auto" w:fill="FFFFFE"/>
        <w:spacing w:line="270" w:lineRule="atLeast"/>
        <w:jc w:val="left"/>
        <w:rPr>
          <w:ins w:id="321" w:author="晴天_爱" w:date="2024-11-01T17:27:31Z"/>
          <w:rFonts w:hint="eastAsia" w:ascii="Courier New" w:hAnsi="Courier New" w:eastAsia="宋体" w:cs="Courier New"/>
          <w:color w:val="000000"/>
          <w:kern w:val="0"/>
          <w:sz w:val="18"/>
          <w:szCs w:val="18"/>
          <w:lang w:val="en-US" w:eastAsia="zh-CN"/>
        </w:rPr>
      </w:pPr>
      <w:ins w:id="322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["</w:t>
        </w:r>
      </w:ins>
      <w:ins w:id="323" w:author="晴天_爱" w:date="2024-11-01T17:27:5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1644910834</w:t>
        </w:r>
      </w:ins>
      <w:ins w:id="324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","1644910834"],</w:t>
        </w:r>
      </w:ins>
      <w:ins w:id="325" w:author="晴天_爱" w:date="2024-11-01T17:29:0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//</w:t>
        </w:r>
      </w:ins>
      <w:ins w:id="326" w:author="晴天_爱" w:date="2024-11-01T17:29:07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开始</w:t>
        </w:r>
      </w:ins>
      <w:ins w:id="327" w:author="晴天_爱" w:date="2024-11-01T17:29:08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时间，</w:t>
        </w:r>
      </w:ins>
      <w:ins w:id="328" w:author="晴天_爱" w:date="2024-11-01T17:29:09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结束</w:t>
        </w:r>
      </w:ins>
      <w:ins w:id="329" w:author="晴天_爱" w:date="2024-11-01T17:29:10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时间</w:t>
        </w:r>
      </w:ins>
    </w:p>
    <w:p w14:paraId="48FA4D69">
      <w:pPr>
        <w:widowControl/>
        <w:shd w:val="clear" w:color="auto" w:fill="FFFFFE"/>
        <w:spacing w:line="270" w:lineRule="atLeast"/>
        <w:jc w:val="left"/>
        <w:rPr>
          <w:ins w:id="330" w:author="晴天_爱" w:date="2024-11-01T17:27:31Z"/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ins w:id="331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["</w:t>
        </w:r>
      </w:ins>
      <w:ins w:id="332" w:author="晴天_爱" w:date="2024-11-01T17:27:54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1644910834</w:t>
        </w:r>
      </w:ins>
      <w:ins w:id="333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","1644911139"]</w:t>
        </w:r>
      </w:ins>
    </w:p>
    <w:p w14:paraId="2D0317E0">
      <w:pPr>
        <w:widowControl/>
        <w:shd w:val="clear" w:color="auto" w:fill="FFFFFE"/>
        <w:spacing w:line="270" w:lineRule="atLeast"/>
        <w:jc w:val="left"/>
        <w:rPr>
          <w:ins w:id="334" w:author="晴天_爱" w:date="2024-11-01T17:27:31Z"/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ins w:id="335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]},"message":"</w:t>
        </w:r>
      </w:ins>
    </w:p>
    <w:p w14:paraId="2C390880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rFonts w:hint="eastAsia" w:ascii="微软雅黑" w:hAnsi="微软雅黑" w:eastAsia="微软雅黑" w:cs="微软雅黑"/>
          <w:sz w:val="22"/>
          <w:szCs w:val="22"/>
          <w:lang w:eastAsia="zh-CN"/>
        </w:rPr>
      </w:pPr>
      <w:ins w:id="336" w:author="晴天_爱" w:date="2024-11-01T17:27:3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t>","success":true}</w:t>
        </w:r>
      </w:ins>
    </w:p>
    <w:p w14:paraId="5E8D5820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rFonts w:hint="eastAsia" w:ascii="微软雅黑" w:hAnsi="微软雅黑" w:eastAsia="微软雅黑" w:cs="微软雅黑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固件升级页面，只保留网关升级功能</w:t>
      </w:r>
    </w:p>
    <w:p w14:paraId="2C595AB4">
      <w:pPr>
        <w:bidi w:val="0"/>
        <w:jc w:val="left"/>
        <w:rPr>
          <w:ins w:id="337" w:author="晴天_爱" w:date="2024-11-09T16:24:25Z"/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3389066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38" w:author="晴天_爱" w:date="2024-11-09T16:24:33Z"/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ins w:id="339" w:author="晴天_爱" w:date="2024-11-09T16:24:33Z">
        <w:r>
          <w:rPr>
            <w:rFonts w:hint="eastAsia" w:asciiTheme="minorEastAsia" w:hAnsiTheme="minorEastAsia" w:eastAsiaTheme="minorEastAsia" w:cstheme="minorEastAsia"/>
            <w:sz w:val="18"/>
            <w:szCs w:val="18"/>
            <w:lang w:val="en-US" w:eastAsia="zh-CN"/>
          </w:rPr>
          <w:t>接口定义：</w:t>
        </w:r>
      </w:ins>
    </w:p>
    <w:p w14:paraId="5A374C1F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40" w:author="晴天_爱" w:date="2024-11-09T16:24:33Z"/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ins w:id="341" w:author="晴天_爱" w:date="2024-11-09T16:24:33Z">
        <w:r>
          <w:rPr>
            <w:rFonts w:hint="eastAsia" w:asciiTheme="minorEastAsia" w:hAnsiTheme="minorEastAsia" w:eastAsiaTheme="minorEastAsia" w:cstheme="minorEastAsia"/>
            <w:sz w:val="18"/>
            <w:szCs w:val="18"/>
            <w:lang w:val="en-US" w:eastAsia="zh-CN"/>
          </w:rPr>
          <w:t>请求</w:t>
        </w:r>
      </w:ins>
    </w:p>
    <w:p w14:paraId="19A1696B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42" w:author="晴天_爱" w:date="2025-04-08T13:49:26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343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{</w:t>
        </w:r>
      </w:ins>
      <w:ins w:id="344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345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"cmd":"</w:t>
        </w:r>
      </w:ins>
      <w:ins w:id="346" w:author="晴天_爱" w:date="2024-11-09T16:24:3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61</w:t>
        </w:r>
      </w:ins>
      <w:ins w:id="347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",</w:t>
        </w:r>
      </w:ins>
      <w:ins w:id="348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349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"cmdBody":"{</w:t>
        </w:r>
      </w:ins>
    </w:p>
    <w:p w14:paraId="7F988A13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50" w:author="晴天_爱" w:date="2024-11-13T11:29:0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351" w:author="晴天_爱" w:date="2024-11-13T11:29:0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“package”</w:t>
        </w:r>
      </w:ins>
      <w:ins w:id="352" w:author="晴天_爱" w:date="2024-11-13T11:29:0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:1;</w:t>
        </w:r>
      </w:ins>
    </w:p>
    <w:p w14:paraId="5CB39390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53" w:author="晴天_爱" w:date="2024-11-13T11:29:0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354" w:author="晴天_爱" w:date="2024-11-13T11:29:0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“timeStart”</w:t>
        </w:r>
      </w:ins>
      <w:ins w:id="355" w:author="晴天_爱" w:date="2024-11-13T11:29:0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356" w:author="晴天_爱" w:date="2024-11-13T11:29:0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357" w:author="晴天_爱" w:date="2024-11-13T11:29:0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1644910834</w:t>
        </w:r>
      </w:ins>
      <w:ins w:id="358" w:author="晴天_爱" w:date="2024-11-13T11:29:0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359" w:author="晴天_爱" w:date="2024-11-13T11:29:0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</w:p>
    <w:p w14:paraId="6352260F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60" w:author="晴天_爱" w:date="2024-11-09T16:24:3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361" w:author="晴天_爱" w:date="2024-11-13T11:29:0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“timeEnd”</w:t>
        </w:r>
      </w:ins>
      <w:ins w:id="362" w:author="晴天_爱" w:date="2024-11-13T11:29:0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363" w:author="晴天_爱" w:date="2024-11-13T11:29:0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364" w:author="晴天_爱" w:date="2024-11-13T11:29:0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164491083</w:t>
        </w:r>
      </w:ins>
      <w:ins w:id="365" w:author="晴天_爱" w:date="2024-11-13T11:29:0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366" w:author="晴天_爱" w:date="2024-11-13T11:29:0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367" w:author="晴天_爱" w:date="2024-11-13T11:29:0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</w:p>
    <w:p w14:paraId="0546315D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68" w:author="晴天_爱" w:date="2024-11-09T16:24:3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369" w:author="晴天_爱" w:date="2024-11-09T16:24:3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</w:t>
        </w:r>
      </w:ins>
      <w:ins w:id="370" w:author="晴天_爱" w:date="2024-11-09T16:25:19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MeasurementID</w:t>
        </w:r>
      </w:ins>
      <w:ins w:id="371" w:author="晴天_爱" w:date="2024-11-09T16:24:3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372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373" w:author="晴天_爱" w:date="2024-11-09T16:24:3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374" w:author="晴天_爱" w:date="2024-11-09T16:24:33Z">
        <w:r>
          <w:rPr>
            <w:rFonts w:ascii="Segoe UI" w:hAnsi="Segoe UI" w:eastAsia="Segoe UI" w:cs="Segoe UI"/>
            <w:i w:val="0"/>
            <w:iCs w:val="0"/>
            <w:caps w:val="0"/>
            <w:color w:val="FFFFFF"/>
            <w:spacing w:val="0"/>
            <w:sz w:val="21"/>
            <w:szCs w:val="21"/>
          </w:rPr>
          <w:t>e7610efeff3e7a18</w:t>
        </w:r>
      </w:ins>
      <w:ins w:id="375" w:author="晴天_爱" w:date="2024-11-09T16:24:3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376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//测点ID</w:t>
        </w:r>
      </w:ins>
    </w:p>
    <w:p w14:paraId="403DF26E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77" w:author="晴天_爱" w:date="2024-11-09T16:24:33Z"/>
          <w:rFonts w:hint="default" w:asciiTheme="minorEastAsia" w:hAnsiTheme="minorEastAsia" w:eastAsia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378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</w:t>
        </w:r>
      </w:ins>
      <w:ins w:id="379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Raxis</w:t>
        </w:r>
      </w:ins>
      <w:ins w:id="380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":</w:t>
        </w:r>
      </w:ins>
      <w:ins w:id="381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“</w:t>
        </w:r>
      </w:ins>
      <w:ins w:id="382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X</w:t>
        </w:r>
      </w:ins>
      <w:ins w:id="383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”</w:t>
        </w:r>
      </w:ins>
      <w:ins w:id="384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,</w:t>
        </w:r>
      </w:ins>
      <w:ins w:id="385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 xml:space="preserve"> </w:t>
        </w:r>
      </w:ins>
    </w:p>
    <w:p w14:paraId="0FCB17C7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86" w:author="晴天_爱" w:date="2024-11-09T16:24:3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387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}"</w:t>
        </w:r>
      </w:ins>
      <w:ins w:id="388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389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}</w:t>
        </w:r>
      </w:ins>
    </w:p>
    <w:p w14:paraId="57A679FD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390" w:author="晴天_爱" w:date="2024-11-09T16:24:3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391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返回</w:t>
        </w:r>
      </w:ins>
    </w:p>
    <w:p w14:paraId="15D45477">
      <w:pPr>
        <w:widowControl/>
        <w:shd w:val="clear" w:color="auto" w:fill="FFFFFE"/>
        <w:spacing w:line="270" w:lineRule="atLeast"/>
        <w:jc w:val="left"/>
        <w:rPr>
          <w:ins w:id="392" w:author="晴天_爱" w:date="2024-11-09T16:24:33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393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{"cmd":"</w:t>
        </w:r>
      </w:ins>
      <w:ins w:id="394" w:author="晴天_爱" w:date="2024-11-09T16:25:2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6</w:t>
        </w:r>
      </w:ins>
      <w:ins w:id="395" w:author="晴天_爱" w:date="2024-11-09T16:25:2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</w:t>
        </w:r>
      </w:ins>
      <w:ins w:id="396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",</w:t>
        </w:r>
      </w:ins>
    </w:p>
    <w:p w14:paraId="53651493">
      <w:pPr>
        <w:widowControl/>
        <w:shd w:val="clear" w:color="auto" w:fill="FFFFFE"/>
        <w:spacing w:line="270" w:lineRule="atLeast"/>
        <w:jc w:val="left"/>
        <w:rPr>
          <w:ins w:id="397" w:author="晴天_爱" w:date="2024-11-09T16:24:3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eastAsia="zh-CN"/>
        </w:rPr>
      </w:pPr>
      <w:ins w:id="398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</w:t>
        </w:r>
      </w:ins>
      <w:ins w:id="399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Raxis</w:t>
        </w:r>
      </w:ins>
      <w:ins w:id="400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":</w:t>
        </w:r>
      </w:ins>
      <w:ins w:id="401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“</w:t>
        </w:r>
      </w:ins>
      <w:ins w:id="402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X</w:t>
        </w:r>
      </w:ins>
      <w:ins w:id="403" w:author="晴天_爱" w:date="2024-11-09T16:24:3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”，</w:t>
        </w:r>
      </w:ins>
    </w:p>
    <w:p w14:paraId="7F4935FB">
      <w:pPr>
        <w:widowControl/>
        <w:shd w:val="clear" w:color="auto" w:fill="FFFFFE"/>
        <w:spacing w:line="270" w:lineRule="atLeast"/>
        <w:jc w:val="left"/>
        <w:rPr>
          <w:ins w:id="404" w:author="晴天_爱" w:date="2024-11-09T16:24:33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405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"content":{[</w:t>
        </w:r>
      </w:ins>
    </w:p>
    <w:p w14:paraId="641A0E48">
      <w:pPr>
        <w:widowControl/>
        <w:shd w:val="clear" w:color="auto" w:fill="FFFFFE"/>
        <w:spacing w:line="270" w:lineRule="atLeast"/>
        <w:jc w:val="left"/>
        <w:rPr>
          <w:ins w:id="406" w:author="晴天_爱" w:date="2024-11-09T16:24:33Z"/>
          <w:rFonts w:hint="default" w:asciiTheme="minorEastAsia" w:hAnsiTheme="minorEastAsia" w:eastAsiaTheme="minorEastAsia" w:cstheme="minorEastAsia"/>
          <w:color w:val="000000"/>
          <w:kern w:val="0"/>
          <w:sz w:val="18"/>
          <w:szCs w:val="18"/>
          <w:lang w:val="en-US" w:eastAsia="zh-CN"/>
        </w:rPr>
      </w:pPr>
      <w:ins w:id="407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["1644910834","</w:t>
        </w:r>
      </w:ins>
      <w:ins w:id="408" w:author="晴天_爱" w:date="2024-11-09T16:26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</w:t>
        </w:r>
      </w:ins>
      <w:ins w:id="409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</w:t>
        </w:r>
      </w:ins>
      <w:ins w:id="410" w:author="晴天_爱" w:date="2024-11-09T16:26:3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，</w:t>
        </w:r>
      </w:ins>
      <w:ins w:id="411" w:author="晴天_爱" w:date="2024-11-09T16:26:3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“</w:t>
        </w:r>
      </w:ins>
      <w:ins w:id="412" w:author="晴天_爱" w:date="2024-11-09T16:26:4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</w:t>
        </w:r>
      </w:ins>
      <w:ins w:id="413" w:author="晴天_爱" w:date="2024-11-09T16:26:3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”</w:t>
        </w:r>
      </w:ins>
      <w:ins w:id="414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],</w:t>
        </w:r>
      </w:ins>
      <w:ins w:id="415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  <w:lang w:val="en-US" w:eastAsia="zh-CN"/>
          </w:rPr>
          <w:t>//</w:t>
        </w:r>
      </w:ins>
      <w:ins w:id="416" w:author="晴天_爱" w:date="2024-11-09T16:25:5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记录时间</w:t>
        </w:r>
      </w:ins>
      <w:ins w:id="417" w:author="晴天_爱" w:date="2024-11-09T16:26:3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；</w:t>
        </w:r>
      </w:ins>
      <w:ins w:id="418" w:author="晴天_爱" w:date="2024-11-09T16:25:5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发送</w:t>
        </w:r>
      </w:ins>
      <w:ins w:id="419" w:author="晴天_爱" w:date="2024-11-09T17:00:4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状态</w:t>
        </w:r>
      </w:ins>
      <w:ins w:id="420" w:author="晴天_爱" w:date="2024-11-09T17:00:4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421" w:author="晴天_爱" w:date="2024-11-11T19:49:3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</w:t>
        </w:r>
      </w:ins>
      <w:ins w:id="422" w:author="晴天_爱" w:date="2024-11-09T16:26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 xml:space="preserve"> </w:t>
        </w:r>
      </w:ins>
      <w:ins w:id="423" w:author="晴天_爱" w:date="2024-11-09T16:26:0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</w:t>
        </w:r>
      </w:ins>
      <w:ins w:id="424" w:author="晴天_爱" w:date="2024-11-09T16:26:1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425" w:author="晴天_爱" w:date="2024-11-11T19:49:3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</w:t>
        </w:r>
      </w:ins>
      <w:ins w:id="426" w:author="晴天_爱" w:date="2024-11-09T16:26:1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 xml:space="preserve"> 失败</w:t>
        </w:r>
      </w:ins>
      <w:ins w:id="427" w:author="晴天_爱" w:date="2024-11-09T16:26:2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；</w:t>
        </w:r>
      </w:ins>
      <w:ins w:id="428" w:author="晴天_爱" w:date="2024-11-14T10:21:0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错误信息</w:t>
        </w:r>
      </w:ins>
    </w:p>
    <w:p w14:paraId="1FE0D17E">
      <w:pPr>
        <w:widowControl/>
        <w:shd w:val="clear" w:color="auto" w:fill="FFFFFE"/>
        <w:spacing w:line="270" w:lineRule="atLeast"/>
        <w:jc w:val="left"/>
        <w:rPr>
          <w:ins w:id="429" w:author="晴天_爱" w:date="2024-11-09T16:28:22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430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]},"message":"</w:t>
        </w:r>
      </w:ins>
    </w:p>
    <w:p w14:paraId="0FE7E702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31" w:author="晴天_爱" w:date="2024-11-12T18:04:17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432" w:author="晴天_爱" w:date="2024-11-09T16:28:4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“</w:t>
        </w:r>
      </w:ins>
      <w:ins w:id="433" w:author="晴天_爱" w:date="2024-11-09T16:28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packageMax</w:t>
        </w:r>
      </w:ins>
      <w:ins w:id="434" w:author="晴天_爱" w:date="2024-11-09T16:28:4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”</w:t>
        </w:r>
      </w:ins>
      <w:ins w:id="435" w:author="晴天_爱" w:date="2024-11-09T16:28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：</w:t>
        </w:r>
      </w:ins>
      <w:ins w:id="436" w:author="晴天_爱" w:date="2024-11-09T16:29:05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</w:t>
        </w:r>
      </w:ins>
      <w:ins w:id="437" w:author="晴天_爱" w:date="2024-11-09T16:24:33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","success":true}</w:t>
        </w:r>
      </w:ins>
    </w:p>
    <w:p w14:paraId="783C7A0B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38" w:author="晴天_爱" w:date="2024-11-12T18:04:17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</w:p>
    <w:p w14:paraId="3689BA41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39" w:author="晴天_爱" w:date="2024-11-12T18:04:18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</w:p>
    <w:p w14:paraId="33649313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40" w:author="晴天_爱" w:date="2024-11-12T18:04:18Z"/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ins w:id="441" w:author="晴天_爱" w:date="2024-11-12T18:04:18Z">
        <w:r>
          <w:rPr>
            <w:rFonts w:hint="eastAsia" w:asciiTheme="minorEastAsia" w:hAnsiTheme="minorEastAsia" w:eastAsiaTheme="minorEastAsia" w:cstheme="minorEastAsia"/>
            <w:sz w:val="18"/>
            <w:szCs w:val="18"/>
            <w:lang w:val="en-US" w:eastAsia="zh-CN"/>
          </w:rPr>
          <w:t>接口定义：</w:t>
        </w:r>
      </w:ins>
    </w:p>
    <w:p w14:paraId="72E6D81A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42" w:author="晴天_爱" w:date="2024-11-12T18:04:18Z"/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ins w:id="443" w:author="晴天_爱" w:date="2024-11-12T18:04:18Z">
        <w:r>
          <w:rPr>
            <w:rFonts w:hint="eastAsia" w:asciiTheme="minorEastAsia" w:hAnsiTheme="minorEastAsia" w:eastAsiaTheme="minorEastAsia" w:cstheme="minorEastAsia"/>
            <w:sz w:val="18"/>
            <w:szCs w:val="18"/>
            <w:lang w:val="en-US" w:eastAsia="zh-CN"/>
          </w:rPr>
          <w:t>请求</w:t>
        </w:r>
      </w:ins>
    </w:p>
    <w:p w14:paraId="1007D612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44" w:author="晴天_爱" w:date="2025-04-08T13:57:40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445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{</w:t>
        </w:r>
      </w:ins>
      <w:ins w:id="446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447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"cmd":"</w:t>
        </w:r>
      </w:ins>
      <w:ins w:id="448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6</w:t>
        </w:r>
      </w:ins>
      <w:ins w:id="449" w:author="晴天_爱" w:date="2024-11-12T18:04:2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2</w:t>
        </w:r>
      </w:ins>
      <w:ins w:id="450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",</w:t>
        </w:r>
      </w:ins>
      <w:ins w:id="451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452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"cmdBody":"{</w:t>
        </w:r>
      </w:ins>
    </w:p>
    <w:p w14:paraId="1EF58839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53" w:author="晴天_爱" w:date="2024-11-13T11:28:16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454" w:author="晴天_爱" w:date="2025-04-08T13:57:4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  <w:ins w:id="455" w:author="晴天_爱" w:date="2025-04-08T13:57:4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type</w:t>
        </w:r>
      </w:ins>
      <w:ins w:id="456" w:author="晴天_爱" w:date="2025-04-08T13:57:4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":</w:t>
        </w:r>
      </w:ins>
      <w:ins w:id="457" w:author="晴天_爱" w:date="2025-04-08T13:57:4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1</w:t>
        </w:r>
      </w:ins>
      <w:ins w:id="458" w:author="晴天_爱" w:date="2025-04-08T13:57:4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,</w:t>
        </w:r>
      </w:ins>
      <w:ins w:id="459" w:author="晴天_爱" w:date="2025-04-08T13:57:41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 xml:space="preserve"> //1 特征值， 2 波形</w:t>
        </w:r>
      </w:ins>
    </w:p>
    <w:p w14:paraId="744F0CA1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60" w:author="晴天_爱" w:date="2024-11-13T11:28:26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461" w:author="晴天_爱" w:date="2024-11-13T11:28:19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</w:t>
        </w:r>
      </w:ins>
      <w:ins w:id="462" w:author="晴天_爱" w:date="2024-11-13T11:28:20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package”</w:t>
        </w:r>
      </w:ins>
      <w:ins w:id="463" w:author="晴天_爱" w:date="2024-11-13T11:28:2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464" w:author="晴天_爱" w:date="2024-11-13T11:28:2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1</w:t>
        </w:r>
      </w:ins>
      <w:ins w:id="465" w:author="晴天_爱" w:date="2024-11-13T11:28:25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</w:p>
    <w:p w14:paraId="3067D3EB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66" w:author="晴天_爱" w:date="2024-11-13T11:28:46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467" w:author="晴天_爱" w:date="2024-11-13T11:28:3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</w:t>
        </w:r>
      </w:ins>
      <w:ins w:id="468" w:author="晴天_爱" w:date="2024-11-13T11:28:34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timeStart</w:t>
        </w:r>
      </w:ins>
      <w:ins w:id="469" w:author="晴天_爱" w:date="2024-11-13T11:28:33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70" w:author="晴天_爱" w:date="2024-11-13T11:28:35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471" w:author="晴天_爱" w:date="2024-11-13T11:28:35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72" w:author="晴天_爱" w:date="2024-11-13T11:28:41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1644910834</w:t>
        </w:r>
      </w:ins>
      <w:ins w:id="473" w:author="晴天_爱" w:date="2024-11-13T11:28:3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74" w:author="晴天_爱" w:date="2024-11-13T11:28:43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</w:p>
    <w:p w14:paraId="138C7F85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75" w:author="晴天_爱" w:date="2024-11-12T18:04:18Z"/>
          <w:rFonts w:hint="default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476" w:author="晴天_爱" w:date="2024-11-13T11:28:4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</w:t>
        </w:r>
      </w:ins>
      <w:ins w:id="477" w:author="晴天_爱" w:date="2024-11-13T11:28:55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timeEnd</w:t>
        </w:r>
      </w:ins>
      <w:ins w:id="478" w:author="晴天_爱" w:date="2024-11-13T11:28:4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79" w:author="晴天_爱" w:date="2024-11-13T11:28:4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480" w:author="晴天_爱" w:date="2024-11-13T11:28:4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81" w:author="晴天_爱" w:date="2024-11-13T11:28:46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164491083</w:t>
        </w:r>
      </w:ins>
      <w:ins w:id="482" w:author="晴天_爱" w:date="2024-11-13T11:28:5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483" w:author="晴天_爱" w:date="2024-11-13T11:28:46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84" w:author="晴天_爱" w:date="2024-11-13T11:28:46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</w:p>
    <w:p w14:paraId="3E7B2F3D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485" w:author="晴天_爱" w:date="2025-04-08T13:49:03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486" w:author="晴天_爱" w:date="2024-11-12T18:04:18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“MeasurementID”</w:t>
        </w:r>
      </w:ins>
      <w:ins w:id="487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488" w:author="晴天_爱" w:date="2024-11-12T18:04:18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89" w:author="晴天_爱" w:date="2024-11-12T18:04:18Z">
        <w:r>
          <w:rPr>
            <w:rFonts w:ascii="Segoe UI" w:hAnsi="Segoe UI" w:eastAsia="Segoe UI" w:cs="Segoe UI"/>
            <w:i w:val="0"/>
            <w:iCs w:val="0"/>
            <w:caps w:val="0"/>
            <w:color w:val="FFFFFF"/>
            <w:spacing w:val="0"/>
            <w:sz w:val="21"/>
            <w:szCs w:val="21"/>
          </w:rPr>
          <w:t>e7610efeff3e7a18</w:t>
        </w:r>
      </w:ins>
      <w:ins w:id="490" w:author="晴天_爱" w:date="2024-11-12T18:04:18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491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//测点ID</w:t>
        </w:r>
      </w:ins>
    </w:p>
    <w:p w14:paraId="1D5C2179">
      <w:pPr>
        <w:keepNext w:val="0"/>
        <w:keepLines w:val="0"/>
        <w:widowControl/>
        <w:suppressLineNumbers w:val="0"/>
        <w:shd w:val="clear" w:color="auto" w:fill="FFFFFE"/>
        <w:spacing w:before="0" w:beforeAutospacing="0" w:after="0" w:afterAutospacing="0" w:line="270" w:lineRule="atLeast"/>
        <w:ind w:left="0" w:leftChars="0" w:right="0" w:firstLineChars="0"/>
        <w:rPr>
          <w:ins w:id="493" w:author="晴天_爱" w:date="2024-11-12T18:04:27Z"/>
          <w:rFonts w:hint="default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  <w:pPrChange w:id="492" w:author="晴天_爱" w:date="2025-04-08T13:49:06Z">
          <w:pPr>
            <w:pStyle w:val="2"/>
            <w:keepNext w:val="0"/>
            <w:keepLines w:val="0"/>
            <w:widowControl/>
            <w:numPr>
              <w:ilvl w:val="-1"/>
              <w:numId w:val="0"/>
            </w:numPr>
            <w:suppressLineNumbers w:val="0"/>
            <w:spacing w:before="0" w:beforeAutospacing="0" w:after="0" w:afterAutospacing="0"/>
            <w:ind w:left="0" w:leftChars="0" w:right="0" w:firstLine="0" w:firstLineChars="0"/>
          </w:pPr>
        </w:pPrChange>
      </w:pPr>
      <w:ins w:id="494" w:author="晴天_爱" w:date="2025-04-08T13:49:0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</w:t>
        </w:r>
      </w:ins>
      <w:ins w:id="495" w:author="晴天_爱" w:date="2025-04-08T13:49:0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Raxis</w:t>
        </w:r>
      </w:ins>
      <w:ins w:id="496" w:author="晴天_爱" w:date="2025-04-08T13:49:0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":</w:t>
        </w:r>
      </w:ins>
      <w:ins w:id="497" w:author="晴天_爱" w:date="2025-04-08T13:49:0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“</w:t>
        </w:r>
      </w:ins>
      <w:ins w:id="498" w:author="晴天_爱" w:date="2025-04-08T13:49:0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X</w:t>
        </w:r>
      </w:ins>
      <w:ins w:id="499" w:author="晴天_爱" w:date="2025-04-08T13:49:04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eastAsia="zh-CN"/>
          </w:rPr>
          <w:t>”</w:t>
        </w:r>
      </w:ins>
    </w:p>
    <w:p w14:paraId="50596F20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00" w:author="晴天_爱" w:date="2024-11-12T18:04:18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501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}"</w:t>
        </w:r>
      </w:ins>
      <w:ins w:id="502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</w:rPr>
          <w:br w:type="textWrapping"/>
        </w:r>
      </w:ins>
      <w:ins w:id="503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}</w:t>
        </w:r>
      </w:ins>
    </w:p>
    <w:p w14:paraId="20CA1489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04" w:author="晴天_爱" w:date="2024-11-12T18:04:18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505" w:author="晴天_爱" w:date="2024-11-12T18:04:18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返回</w:t>
        </w:r>
      </w:ins>
    </w:p>
    <w:p w14:paraId="500E0E9D">
      <w:pPr>
        <w:widowControl/>
        <w:shd w:val="clear" w:color="auto" w:fill="FFFFFE"/>
        <w:spacing w:line="270" w:lineRule="atLeast"/>
        <w:jc w:val="left"/>
        <w:rPr>
          <w:ins w:id="506" w:author="晴天_爱" w:date="2024-11-12T18:04:18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507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{"cmd":"</w:t>
        </w:r>
      </w:ins>
      <w:ins w:id="508" w:author="晴天_爱" w:date="2024-11-12T18:04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6</w:t>
        </w:r>
      </w:ins>
      <w:ins w:id="509" w:author="晴天_爱" w:date="2024-11-12T18:04:3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2</w:t>
        </w:r>
      </w:ins>
      <w:ins w:id="510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",</w:t>
        </w:r>
      </w:ins>
    </w:p>
    <w:p w14:paraId="35DF3D90">
      <w:pPr>
        <w:widowControl/>
        <w:shd w:val="clear" w:color="auto" w:fill="FFFFFE"/>
        <w:spacing w:line="270" w:lineRule="atLeast"/>
        <w:jc w:val="left"/>
        <w:rPr>
          <w:ins w:id="511" w:author="晴天_爱" w:date="2024-11-12T18:04:18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512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"content":{[</w:t>
        </w:r>
      </w:ins>
    </w:p>
    <w:p w14:paraId="6E546E96">
      <w:pPr>
        <w:widowControl/>
        <w:shd w:val="clear" w:color="auto" w:fill="FFFFFE"/>
        <w:spacing w:line="270" w:lineRule="atLeast"/>
        <w:jc w:val="left"/>
        <w:rPr>
          <w:ins w:id="513" w:author="晴天_爱" w:date="2024-11-12T18:04:18Z"/>
          <w:rFonts w:hint="default" w:asciiTheme="minorEastAsia" w:hAnsiTheme="minorEastAsia" w:eastAsiaTheme="minorEastAsia" w:cstheme="minorEastAsia"/>
          <w:color w:val="000000"/>
          <w:kern w:val="0"/>
          <w:sz w:val="18"/>
          <w:szCs w:val="18"/>
          <w:lang w:val="en-US" w:eastAsia="zh-CN"/>
        </w:rPr>
      </w:pPr>
      <w:ins w:id="514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["1644910834","</w:t>
        </w:r>
      </w:ins>
      <w:ins w:id="515" w:author="晴天_爱" w:date="2024-11-12T18:06:0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</w:t>
        </w:r>
      </w:ins>
      <w:ins w:id="516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</w:t>
        </w:r>
      </w:ins>
      <w:ins w:id="517" w:author="晴天_爱" w:date="2024-11-12T18:04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，“</w:t>
        </w:r>
      </w:ins>
      <w:ins w:id="518" w:author="晴天_爱" w:date="2024-11-12T18:06:0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crc</w:t>
        </w:r>
      </w:ins>
      <w:ins w:id="519" w:author="晴天_爱" w:date="2024-11-12T18:06:0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 xml:space="preserve"> e</w:t>
        </w:r>
      </w:ins>
      <w:ins w:id="520" w:author="晴天_爱" w:date="2024-11-12T18:06:0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rror</w:t>
        </w:r>
      </w:ins>
      <w:ins w:id="521" w:author="晴天_爱" w:date="2024-11-12T18:04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”</w:t>
        </w:r>
      </w:ins>
      <w:ins w:id="522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],</w:t>
        </w:r>
      </w:ins>
      <w:ins w:id="523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  <w:lang w:val="en-US" w:eastAsia="zh-CN"/>
          </w:rPr>
          <w:t>//</w:t>
        </w:r>
      </w:ins>
      <w:ins w:id="524" w:author="晴天_爱" w:date="2024-11-12T18:04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记录时间；</w:t>
        </w:r>
      </w:ins>
      <w:ins w:id="525" w:author="晴天_爱" w:date="2024-11-14T10:21:2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接收</w:t>
        </w:r>
      </w:ins>
      <w:ins w:id="526" w:author="晴天_爱" w:date="2024-11-14T10:21:1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状态</w:t>
        </w:r>
      </w:ins>
      <w:ins w:id="527" w:author="晴天_爱" w:date="2024-11-12T18:04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528" w:author="晴天_爱" w:date="2024-11-14T10:20:5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 成功，0 失败</w:t>
        </w:r>
      </w:ins>
      <w:ins w:id="529" w:author="晴天_爱" w:date="2024-11-12T18:04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；错误</w:t>
        </w:r>
      </w:ins>
      <w:ins w:id="530" w:author="晴天_爱" w:date="2024-11-12T18:05:5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信息</w:t>
        </w:r>
      </w:ins>
    </w:p>
    <w:p w14:paraId="53A3CAA3">
      <w:pPr>
        <w:widowControl/>
        <w:shd w:val="clear" w:color="auto" w:fill="FFFFFE"/>
        <w:spacing w:line="270" w:lineRule="atLeast"/>
        <w:jc w:val="left"/>
        <w:rPr>
          <w:ins w:id="531" w:author="晴天_爱" w:date="2024-11-12T18:04:18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532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]},"message":"</w:t>
        </w:r>
      </w:ins>
    </w:p>
    <w:p w14:paraId="25243EA0">
      <w:pPr>
        <w:keepNext w:val="0"/>
        <w:keepLines w:val="0"/>
        <w:widowControl/>
        <w:suppressLineNumbers w:val="0"/>
        <w:shd w:val="clear" w:color="auto" w:fill="FFFFFE"/>
        <w:spacing w:before="0" w:beforeAutospacing="0" w:after="0" w:afterAutospacing="0" w:line="270" w:lineRule="atLeast"/>
        <w:ind w:left="0" w:leftChars="0" w:right="0" w:firstLineChars="0"/>
        <w:rPr>
          <w:ins w:id="533" w:author="晴天_爱" w:date="2024-11-12T18:04:18Z"/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</w:pPr>
      <w:ins w:id="534" w:author="晴天_爱" w:date="2024-11-12T18:04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“packageMax”：</w:t>
        </w:r>
      </w:ins>
      <w:ins w:id="535" w:author="晴天_爱" w:date="2024-11-12T18:04:1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"","success":true}</w:t>
        </w:r>
      </w:ins>
    </w:p>
    <w:p w14:paraId="2A184FC5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36" w:author="晴天_爱" w:date="2024-11-09T16:24:33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  <w:lang w:eastAsia="zh-CN"/>
        </w:rPr>
      </w:pPr>
    </w:p>
    <w:p w14:paraId="7162E72D">
      <w:pPr>
        <w:bidi w:val="0"/>
        <w:jc w:val="left"/>
        <w:rPr>
          <w:ins w:id="537" w:author="晴天_爱" w:date="2024-11-09T16:24:26Z"/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ins w:id="538" w:author="晴天_爱" w:date="2025-04-08T13:45:09Z">
        <w:r>
          <w:rPr>
            <w:rFonts w:hint="default" w:asciiTheme="minorHAnsi" w:hAnsiTheme="minorHAnsi" w:eastAsiaTheme="minorEastAsia" w:cstheme="minorBidi"/>
            <w:kern w:val="2"/>
            <w:sz w:val="21"/>
            <w:szCs w:val="24"/>
            <w:lang w:val="en-US" w:eastAsia="zh-CN" w:bidi="ar-SA"/>
          </w:rPr>
          <w:drawing>
            <wp:inline distT="0" distB="0" distL="114300" distR="114300">
              <wp:extent cx="4743450" cy="2333625"/>
              <wp:effectExtent l="0" t="0" r="0" b="9525"/>
              <wp:docPr id="1" name="图片 1" descr="404bca745022f17b8fc14e5c8766462a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图片 1" descr="404bca745022f17b8fc14e5c8766462a"/>
                      <pic:cNvPicPr>
                        <a:picLocks noChangeAspect="1"/>
                      </pic:cNvPicPr>
                    </pic:nvPicPr>
                    <pic:blipFill>
                      <a:blip r:embed="rId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43450" cy="23336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3885AA4B">
      <w:pPr>
        <w:bidi w:val="0"/>
        <w:jc w:val="left"/>
        <w:rPr>
          <w:ins w:id="540" w:author="晴天_爱" w:date="2025-05-09T14:05:29Z"/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0D51859">
      <w:pPr>
        <w:bidi w:val="0"/>
        <w:jc w:val="left"/>
        <w:rPr>
          <w:ins w:id="541" w:author="晴天_爱" w:date="2025-05-09T14:06:08Z"/>
          <w:rFonts w:hint="eastAsia" w:cstheme="minorBidi"/>
          <w:kern w:val="2"/>
          <w:sz w:val="21"/>
          <w:szCs w:val="24"/>
          <w:lang w:val="en-US" w:eastAsia="zh-CN" w:bidi="ar-SA"/>
        </w:rPr>
      </w:pPr>
      <w:ins w:id="542" w:author="晴天_爱" w:date="2025-05-09T14:05:52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特征值</w:t>
        </w:r>
      </w:ins>
      <w:ins w:id="543" w:author="晴天_爱" w:date="2025-05-09T14:05:55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、</w:t>
        </w:r>
      </w:ins>
      <w:ins w:id="544" w:author="晴天_爱" w:date="2025-05-09T14:05:56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波形</w:t>
        </w:r>
      </w:ins>
      <w:ins w:id="545" w:author="晴天_爱" w:date="2025-05-09T14:05:59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接收</w:t>
        </w:r>
      </w:ins>
      <w:ins w:id="546" w:author="晴天_爱" w:date="2025-05-09T14:06:03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成功</w:t>
        </w:r>
      </w:ins>
      <w:ins w:id="547" w:author="晴天_爱" w:date="2025-05-09T14:06:04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率</w:t>
        </w:r>
      </w:ins>
    </w:p>
    <w:p w14:paraId="6A39D5CD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48" w:author="晴天_爱" w:date="2025-05-09T14:06:35Z"/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ins w:id="549" w:author="晴天_爱" w:date="2025-05-09T14:06:35Z">
        <w:r>
          <w:rPr>
            <w:rFonts w:hint="eastAsia" w:ascii="微软雅黑" w:hAnsi="微软雅黑" w:eastAsia="微软雅黑" w:cs="微软雅黑"/>
            <w:sz w:val="22"/>
            <w:szCs w:val="22"/>
            <w:lang w:val="en-US" w:eastAsia="zh-CN"/>
          </w:rPr>
          <w:t>接口定义：</w:t>
        </w:r>
      </w:ins>
    </w:p>
    <w:p w14:paraId="62091C5E">
      <w:pPr>
        <w:shd w:val="clear" w:color="auto" w:fill="FFFFFE"/>
        <w:spacing w:line="270" w:lineRule="atLeast"/>
        <w:rPr>
          <w:ins w:id="550" w:author="晴天_爱" w:date="2025-05-09T14:06:35Z"/>
          <w:rFonts w:hint="eastAsia" w:ascii="Courier New" w:hAnsi="Courier New" w:eastAsia="宋体" w:cs="Courier New"/>
          <w:color w:val="000000"/>
          <w:kern w:val="0"/>
          <w:sz w:val="18"/>
          <w:szCs w:val="18"/>
          <w:lang w:val="en-US" w:eastAsia="zh-CN"/>
        </w:rPr>
      </w:pPr>
      <w:ins w:id="551" w:author="晴天_爱" w:date="2025-05-09T14:0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lang w:val="en-US" w:eastAsia="zh-CN"/>
          </w:rPr>
          <w:t>请求</w:t>
        </w:r>
      </w:ins>
    </w:p>
    <w:p w14:paraId="06077147">
      <w:pPr>
        <w:shd w:val="clear" w:color="auto" w:fill="FFFFFE"/>
        <w:spacing w:line="270" w:lineRule="atLeast"/>
        <w:rPr>
          <w:ins w:id="552" w:author="晴天_爱" w:date="2025-05-09T14:07:22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</w:rPr>
      </w:pPr>
      <w:ins w:id="553" w:author="晴天_爱" w:date="2025-05-09T14:0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{</w:t>
        </w:r>
      </w:ins>
      <w:ins w:id="554" w:author="晴天_爱" w:date="2025-05-09T14:0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555" w:author="晴天_爱" w:date="2025-05-09T14:0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"cmd":"</w:t>
        </w:r>
      </w:ins>
      <w:ins w:id="556" w:author="晴天_爱" w:date="2025-05-09T14:06:44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6</w:t>
        </w:r>
      </w:ins>
      <w:ins w:id="557" w:author="晴天_爱" w:date="2025-05-09T14:06:46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  <w:lang w:val="en-US" w:eastAsia="zh-CN"/>
          </w:rPr>
          <w:t>5</w:t>
        </w:r>
      </w:ins>
      <w:ins w:id="558" w:author="晴天_爱" w:date="2025-05-09T14:0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"</w:t>
        </w:r>
      </w:ins>
    </w:p>
    <w:p w14:paraId="05769A59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59" w:author="晴天_爱" w:date="2025-05-09T14:22:06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560" w:author="晴天_爱" w:date="2025-05-09T14:07:22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"cmdBody":"{</w:t>
        </w:r>
      </w:ins>
    </w:p>
    <w:p w14:paraId="11481CB4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61" w:author="晴天_爱" w:date="2025-05-09T14:22:07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562" w:author="晴天_爱" w:date="2025-05-09T14:22:07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“timeStart”</w:t>
        </w:r>
      </w:ins>
      <w:ins w:id="563" w:author="晴天_爱" w:date="2025-05-09T14:22:0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564" w:author="晴天_爱" w:date="2025-05-09T14:22:07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565" w:author="晴天_爱" w:date="2025-05-09T14:22:07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1644910834</w:t>
        </w:r>
      </w:ins>
      <w:ins w:id="566" w:author="晴天_爱" w:date="2025-05-09T14:22:07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567" w:author="晴天_爱" w:date="2025-05-09T14:22:0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</w:p>
    <w:p w14:paraId="58E85C74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68" w:author="晴天_爱" w:date="2025-05-09T14:07:22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</w:rPr>
      </w:pPr>
      <w:ins w:id="569" w:author="晴天_爱" w:date="2025-05-09T14:22:07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“timeEnd”</w:t>
        </w:r>
      </w:ins>
      <w:ins w:id="570" w:author="晴天_爱" w:date="2025-05-09T14:22:0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</w:t>
        </w:r>
      </w:ins>
      <w:ins w:id="571" w:author="晴天_爱" w:date="2025-05-09T14:22:07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572" w:author="晴天_爱" w:date="2025-05-09T14:22:07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164491083</w:t>
        </w:r>
      </w:ins>
      <w:ins w:id="573" w:author="晴天_爱" w:date="2025-05-09T14:22:0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574" w:author="晴天_爱" w:date="2025-05-09T14:22:07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”</w:t>
        </w:r>
      </w:ins>
      <w:ins w:id="575" w:author="晴天_爱" w:date="2025-05-09T14:22:07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;</w:t>
        </w:r>
      </w:ins>
    </w:p>
    <w:p w14:paraId="755DED56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/>
        <w:ind w:left="0" w:leftChars="0" w:right="0" w:firstLine="0" w:firstLineChars="0"/>
        <w:rPr>
          <w:ins w:id="576" w:author="晴天_爱" w:date="2025-05-09T14:07:22Z"/>
          <w:rFonts w:hint="eastAsia" w:asciiTheme="minorEastAsia" w:hAnsiTheme="minorEastAsia" w:cstheme="minorEastAsia"/>
          <w:color w:val="3C4353"/>
          <w:sz w:val="18"/>
          <w:szCs w:val="18"/>
          <w:shd w:val="clear" w:color="auto" w:fill="FFFFFF"/>
          <w:lang w:val="en-US" w:eastAsia="zh-CN"/>
        </w:rPr>
      </w:pPr>
      <w:ins w:id="577" w:author="晴天_爱" w:date="2025-05-09T14:07:22Z">
        <w:r>
          <w:rPr>
            <w:rFonts w:hint="default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“package”</w:t>
        </w:r>
      </w:ins>
      <w:ins w:id="578" w:author="晴天_爱" w:date="2025-05-09T14:07:22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  <w:lang w:val="en-US" w:eastAsia="zh-CN"/>
          </w:rPr>
          <w:t>:1;</w:t>
        </w:r>
      </w:ins>
    </w:p>
    <w:p w14:paraId="3493A242">
      <w:pPr>
        <w:shd w:val="clear" w:color="auto" w:fill="FFFFFE"/>
        <w:spacing w:line="270" w:lineRule="atLeast"/>
        <w:rPr>
          <w:ins w:id="579" w:author="晴天_爱" w:date="2025-05-09T14:06:35Z"/>
          <w:rFonts w:hint="eastAsia" w:ascii="Courier New" w:hAnsi="Courier New" w:eastAsia="宋体" w:cs="Courier New"/>
          <w:color w:val="000000"/>
          <w:kern w:val="0"/>
          <w:sz w:val="18"/>
          <w:szCs w:val="18"/>
          <w:shd w:val="clear"/>
        </w:rPr>
      </w:pPr>
      <w:ins w:id="580" w:author="晴天_爱" w:date="2025-05-09T14:07:22Z">
        <w:r>
          <w:rPr>
            <w:rFonts w:hint="eastAsia" w:asciiTheme="minorEastAsia" w:hAnsiTheme="minorEastAsia" w:cstheme="minorEastAsia"/>
            <w:color w:val="3C4353"/>
            <w:sz w:val="18"/>
            <w:szCs w:val="18"/>
            <w:shd w:val="clear" w:color="auto" w:fill="FFFFFF"/>
          </w:rPr>
          <w:t>}"</w:t>
        </w:r>
      </w:ins>
      <w:ins w:id="581" w:author="晴天_爱" w:date="2025-05-09T14:0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</w:rPr>
          <w:br w:type="textWrapping"/>
        </w:r>
      </w:ins>
      <w:ins w:id="582" w:author="晴天_爱" w:date="2025-05-09T14:06:35Z">
        <w:r>
          <w:rPr>
            <w:rFonts w:hint="eastAsia" w:ascii="Courier New" w:hAnsi="Courier New" w:eastAsia="宋体" w:cs="Courier New"/>
            <w:color w:val="000000"/>
            <w:kern w:val="0"/>
            <w:sz w:val="18"/>
            <w:szCs w:val="18"/>
            <w:shd w:val="clear"/>
          </w:rPr>
          <w:t>}</w:t>
        </w:r>
      </w:ins>
    </w:p>
    <w:p w14:paraId="03862813">
      <w:pPr>
        <w:bidi w:val="0"/>
        <w:jc w:val="left"/>
        <w:rPr>
          <w:ins w:id="583" w:author="晴天_爱" w:date="2025-05-09T14:07:07Z"/>
          <w:rFonts w:hint="eastAsia" w:cstheme="minorBidi"/>
          <w:kern w:val="2"/>
          <w:sz w:val="21"/>
          <w:szCs w:val="24"/>
          <w:lang w:val="en-US" w:eastAsia="zh-CN" w:bidi="ar-SA"/>
        </w:rPr>
      </w:pPr>
      <w:ins w:id="584" w:author="晴天_爱" w:date="2025-05-09T14:06:55Z">
        <w:r>
          <w:rPr>
            <w:rFonts w:hint="eastAsia" w:cstheme="minorBidi"/>
            <w:kern w:val="2"/>
            <w:sz w:val="21"/>
            <w:szCs w:val="24"/>
            <w:lang w:val="en-US" w:eastAsia="zh-CN" w:bidi="ar-SA"/>
          </w:rPr>
          <w:t>返回</w:t>
        </w:r>
      </w:ins>
    </w:p>
    <w:p w14:paraId="1C9A3A82">
      <w:pPr>
        <w:widowControl/>
        <w:shd w:val="clear" w:color="auto" w:fill="FFFFFE"/>
        <w:spacing w:line="270" w:lineRule="atLeast"/>
        <w:jc w:val="left"/>
        <w:rPr>
          <w:ins w:id="585" w:author="晴天_爱" w:date="2025-05-09T14:07:08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586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{"cmd":"</w:t>
        </w:r>
      </w:ins>
      <w:ins w:id="587" w:author="晴天_爱" w:date="2025-05-09T14:07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6</w:t>
        </w:r>
      </w:ins>
      <w:ins w:id="588" w:author="晴天_爱" w:date="2025-05-09T14:08:3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589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",</w:t>
        </w:r>
      </w:ins>
    </w:p>
    <w:p w14:paraId="7DD89C28">
      <w:pPr>
        <w:widowControl/>
        <w:shd w:val="clear" w:color="auto" w:fill="FFFFFE"/>
        <w:spacing w:line="270" w:lineRule="atLeast"/>
        <w:jc w:val="left"/>
        <w:rPr>
          <w:ins w:id="590" w:author="晴天_爱" w:date="2025-05-09T14:07:08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591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"content":{</w:t>
        </w:r>
      </w:ins>
    </w:p>
    <w:p w14:paraId="73D70587">
      <w:pPr>
        <w:widowControl/>
        <w:shd w:val="clear" w:color="auto" w:fill="FFFFFE"/>
        <w:spacing w:line="270" w:lineRule="atLeast"/>
        <w:jc w:val="left"/>
        <w:rPr>
          <w:ins w:id="592" w:author="晴天_爱" w:date="2025-05-09T14:07:08Z"/>
          <w:rFonts w:hint="default" w:asciiTheme="minorEastAsia" w:hAnsiTheme="minorEastAsia" w:eastAsiaTheme="minorEastAsia" w:cstheme="minorEastAsia"/>
          <w:color w:val="000000"/>
          <w:kern w:val="0"/>
          <w:sz w:val="18"/>
          <w:szCs w:val="18"/>
          <w:lang w:val="en-US" w:eastAsia="zh-CN"/>
        </w:rPr>
      </w:pPr>
      <w:ins w:id="593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["</w:t>
        </w:r>
      </w:ins>
      <w:ins w:id="594" w:author="晴天_爱" w:date="2025-05-09T14:08:34Z">
        <w:r>
          <w:rPr>
            <w:rFonts w:ascii="Segoe UI" w:hAnsi="Segoe UI" w:eastAsia="Segoe UI" w:cs="Segoe UI"/>
            <w:i w:val="0"/>
            <w:iCs w:val="0"/>
            <w:caps w:val="0"/>
            <w:color w:val="FFFFFF"/>
            <w:spacing w:val="0"/>
            <w:sz w:val="21"/>
            <w:szCs w:val="21"/>
          </w:rPr>
          <w:t>e7610efeff3e7a18</w:t>
        </w:r>
      </w:ins>
      <w:ins w:id="595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","</w:t>
        </w:r>
      </w:ins>
      <w:ins w:id="596" w:author="晴天_爱" w:date="2025-05-09T14:08:5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0.</w:t>
        </w:r>
      </w:ins>
      <w:ins w:id="597" w:author="晴天_爱" w:date="2025-05-09T14:08:5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9</w:t>
        </w:r>
      </w:ins>
      <w:ins w:id="598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</w:t>
        </w:r>
      </w:ins>
      <w:ins w:id="599" w:author="晴天_爱" w:date="2025-05-09T14:48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00" w:author="晴天_爱" w:date="2025-05-09T14:48:19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01" w:author="晴天_爱" w:date="2025-05-09T14:48:2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288</w:t>
        </w:r>
      </w:ins>
      <w:ins w:id="602" w:author="晴天_爱" w:date="2025-05-09T14:48:19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03" w:author="晴天_爱" w:date="2025-05-09T14:07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，</w:t>
        </w:r>
      </w:ins>
      <w:ins w:id="604" w:author="晴天_爱" w:date="2025-05-09T14:09:2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“</w:t>
        </w:r>
      </w:ins>
      <w:ins w:id="605" w:author="晴天_爱" w:date="2025-05-09T14:09:0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0.</w:t>
        </w:r>
      </w:ins>
      <w:ins w:id="606" w:author="晴天_爱" w:date="2025-05-09T14:09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95</w:t>
        </w:r>
      </w:ins>
      <w:ins w:id="607" w:author="晴天_爱" w:date="2025-05-09T14:09:18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08" w:author="晴天_爱" w:date="2025-05-09T14:48:2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09" w:author="晴天_爱" w:date="2025-05-09T14:48:28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10" w:author="晴天_爱" w:date="2025-05-09T14:48:3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12</w:t>
        </w:r>
      </w:ins>
      <w:ins w:id="611" w:author="晴天_爱" w:date="2025-05-09T14:48:28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12" w:author="晴天_爱" w:date="2025-05-09T14:09:2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613" w:author="晴天_爱" w:date="2025-05-09T14:09:2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“</w:t>
        </w:r>
      </w:ins>
      <w:ins w:id="614" w:author="晴天_爱" w:date="2025-05-09T14:09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0.95</w:t>
        </w:r>
      </w:ins>
      <w:ins w:id="615" w:author="晴天_爱" w:date="2025-05-09T14:09:2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16" w:author="晴天_爱" w:date="2025-05-09T14:48:3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17" w:author="晴天_爱" w:date="2025-05-09T14:48:3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18" w:author="晴天_爱" w:date="2025-05-09T14:48:3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12</w:t>
        </w:r>
      </w:ins>
      <w:ins w:id="619" w:author="晴天_爱" w:date="2025-05-09T14:48:3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20" w:author="晴天_爱" w:date="2025-05-09T14:09:3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621" w:author="晴天_爱" w:date="2025-05-09T14:10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“</w:t>
        </w:r>
      </w:ins>
      <w:ins w:id="622" w:author="晴天_爱" w:date="2025-05-09T14:10:1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</w:t>
        </w:r>
      </w:ins>
      <w:ins w:id="623" w:author="晴天_爱" w:date="2025-05-09T14:10:1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.9</w:t>
        </w:r>
      </w:ins>
      <w:ins w:id="624" w:author="晴天_爱" w:date="2025-05-09T14:10:1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625" w:author="晴天_爱" w:date="2025-05-09T14:10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26" w:author="晴天_爱" w:date="2025-05-09T14:48:4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27" w:author="晴天_爱" w:date="2025-05-09T14:48:41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28" w:author="晴天_爱" w:date="2025-05-09T14:48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12</w:t>
        </w:r>
      </w:ins>
      <w:ins w:id="629" w:author="晴天_爱" w:date="2025-05-09T14:48:41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30" w:author="晴天_爱" w:date="2025-05-09T14:10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631" w:author="晴天_爱" w:date="2025-05-09T14:10:1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“</w:t>
        </w:r>
      </w:ins>
      <w:ins w:id="632" w:author="晴天_爱" w:date="2025-05-09T14:10:2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</w:t>
        </w:r>
      </w:ins>
      <w:ins w:id="633" w:author="晴天_爱" w:date="2025-05-09T14:10:2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.</w:t>
        </w:r>
      </w:ins>
      <w:ins w:id="634" w:author="晴天_爱" w:date="2025-05-09T14:10:2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9</w:t>
        </w:r>
      </w:ins>
      <w:ins w:id="635" w:author="晴天_爱" w:date="2025-05-09T14:10:2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636" w:author="晴天_爱" w:date="2025-05-09T14:10:1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37" w:author="晴天_爱" w:date="2025-05-09T14:48:5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38" w:author="晴天_爱" w:date="2025-05-09T14:48:5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39" w:author="晴天_爱" w:date="2025-05-09T14:49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28</w:t>
        </w:r>
      </w:ins>
      <w:ins w:id="640" w:author="晴天_爱" w:date="2025-05-09T14:49:0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8</w:t>
        </w:r>
      </w:ins>
      <w:ins w:id="641" w:author="晴天_爱" w:date="2025-05-09T14:48:5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42" w:author="晴天_爱" w:date="2025-05-09T14:10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43" w:author="晴天_爱" w:date="2025-05-09T14:10:42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44" w:author="晴天_爱" w:date="2025-05-09T14:10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0.</w:t>
        </w:r>
      </w:ins>
      <w:ins w:id="645" w:author="晴天_爱" w:date="2025-05-09T14:10:4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95</w:t>
        </w:r>
      </w:ins>
      <w:ins w:id="646" w:author="晴天_爱" w:date="2025-05-09T14:10:42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47" w:author="晴天_爱" w:date="2025-05-09T14:49:1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48" w:author="晴天_爱" w:date="2025-05-09T14:49:13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49" w:author="晴天_爱" w:date="2025-05-09T14:49:1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12</w:t>
        </w:r>
      </w:ins>
      <w:ins w:id="650" w:author="晴天_爱" w:date="2025-05-09T14:49:13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51" w:author="晴天_爱" w:date="2025-05-09T14:10:5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52" w:author="晴天_爱" w:date="2025-05-09T14:10:53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53" w:author="晴天_爱" w:date="2025-05-09T14:10:5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0.9</w:t>
        </w:r>
      </w:ins>
      <w:ins w:id="654" w:author="晴天_爱" w:date="2025-05-09T14:10:5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655" w:author="晴天_爱" w:date="2025-05-09T14:10:54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56" w:author="晴天_爱" w:date="2025-05-09T14:49:1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57" w:author="晴天_爱" w:date="2025-05-09T14:49:1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58" w:author="晴天_爱" w:date="2025-05-09T14:49:1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12</w:t>
        </w:r>
      </w:ins>
      <w:ins w:id="659" w:author="晴天_爱" w:date="2025-05-09T14:49:1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60" w:author="晴天_爱" w:date="2025-05-09T14:49:2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61" w:author="晴天_爱" w:date="2025-05-09T14:49:21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62" w:author="晴天_爱" w:date="2025-05-09T14:49:2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0.</w:t>
        </w:r>
      </w:ins>
      <w:ins w:id="663" w:author="晴天_爱" w:date="2025-05-09T14:49:2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95</w:t>
        </w:r>
      </w:ins>
      <w:ins w:id="664" w:author="晴天_爱" w:date="2025-05-09T14:49:21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65" w:author="晴天_爱" w:date="2025-05-09T14:49:2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666" w:author="晴天_爱" w:date="2025-05-09T14:49:2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67" w:author="晴天_爱" w:date="2025-05-09T14:49:2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1</w:t>
        </w:r>
      </w:ins>
      <w:ins w:id="668" w:author="晴天_爱" w:date="2025-05-09T14:49:2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2</w:t>
        </w:r>
      </w:ins>
      <w:ins w:id="669" w:author="晴天_爱" w:date="2025-05-09T14:49:27Z">
        <w:r>
          <w:rPr>
            <w:rFonts w:hint="default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70" w:author="晴天_爱" w:date="2025-05-20T14:09:2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671" w:author="晴天_爱" w:date="2025-05-20T19:38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“</w:t>
        </w:r>
      </w:ins>
      <w:ins w:id="672" w:author="晴天_爱" w:date="2025-05-20T19:38:4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9</w:t>
        </w:r>
      </w:ins>
      <w:ins w:id="673" w:author="晴天_爱" w:date="2025-05-20T19:38:4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674" w:author="晴天_爱" w:date="2025-05-20T19:38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75" w:author="晴天_爱" w:date="2025-05-20T19:38:4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，“</w:t>
        </w:r>
      </w:ins>
      <w:ins w:id="676" w:author="晴天_爱" w:date="2025-05-20T19:38:5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9</w:t>
        </w:r>
      </w:ins>
      <w:ins w:id="677" w:author="晴天_爱" w:date="2025-05-20T19:38:5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0</w:t>
        </w:r>
      </w:ins>
      <w:ins w:id="678" w:author="晴天_爱" w:date="2025-05-20T19:38:49Z">
        <w:bookmarkStart w:id="0" w:name="_GoBack"/>
        <w:bookmarkEnd w:id="0"/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79" w:author="晴天_爱" w:date="2025-05-20T14:09:2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“</w:t>
        </w:r>
      </w:ins>
      <w:ins w:id="680" w:author="晴天_爱" w:date="2025-05-20T14:09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5</w:t>
        </w:r>
      </w:ins>
      <w:ins w:id="681" w:author="晴天_爱" w:date="2025-05-20T14:09:2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82" w:author="晴天_爱" w:date="2025-05-20T14:09:3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，“</w:t>
        </w:r>
      </w:ins>
      <w:ins w:id="683" w:author="晴天_爱" w:date="2025-05-20T14:09:3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2</w:t>
        </w:r>
      </w:ins>
      <w:ins w:id="684" w:author="晴天_爱" w:date="2025-05-20T14:09:3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”</w:t>
        </w:r>
      </w:ins>
      <w:ins w:id="685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],</w:t>
        </w:r>
      </w:ins>
      <w:ins w:id="686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  <w:lang w:val="en-US" w:eastAsia="zh-CN"/>
          </w:rPr>
          <w:t>//</w:t>
        </w:r>
      </w:ins>
      <w:ins w:id="687" w:author="晴天_爱" w:date="2025-05-09T14:11:1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特征值</w:t>
        </w:r>
      </w:ins>
      <w:ins w:id="688" w:author="晴天_爱" w:date="2025-05-09T14:49:4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成功率</w:t>
        </w:r>
      </w:ins>
      <w:ins w:id="689" w:author="晴天_爱" w:date="2025-05-09T14:11:2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690" w:author="晴天_爱" w:date="2025-05-09T14:49:5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特征值</w:t>
        </w:r>
      </w:ins>
      <w:ins w:id="691" w:author="晴天_爱" w:date="2025-05-09T14:49:5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692" w:author="晴天_爱" w:date="2025-05-09T14:49:5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接收</w:t>
        </w:r>
      </w:ins>
      <w:ins w:id="693" w:author="晴天_爱" w:date="2025-05-09T14:49:5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694" w:author="晴天_爱" w:date="2025-05-09T14:11:2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X</w:t>
        </w:r>
      </w:ins>
      <w:ins w:id="695" w:author="晴天_爱" w:date="2025-05-09T14:50:0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成功率</w:t>
        </w:r>
      </w:ins>
      <w:ins w:id="696" w:author="晴天_爱" w:date="2025-05-09T14:50:0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697" w:author="晴天_爱" w:date="2025-05-09T14:50:0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X</w:t>
        </w:r>
      </w:ins>
      <w:ins w:id="698" w:author="晴天_爱" w:date="2025-05-09T14:50:0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699" w:author="晴天_爱" w:date="2025-05-09T14:50:0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接收</w:t>
        </w:r>
      </w:ins>
      <w:ins w:id="700" w:author="晴天_爱" w:date="2025-05-09T14:11:2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701" w:author="晴天_爱" w:date="2025-05-09T14:11:2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Y</w:t>
        </w:r>
      </w:ins>
      <w:ins w:id="702" w:author="晴天_爱" w:date="2025-05-09T14:50:0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</w:t>
        </w:r>
      </w:ins>
      <w:ins w:id="703" w:author="晴天_爱" w:date="2025-05-09T14:50:1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率</w:t>
        </w:r>
      </w:ins>
      <w:ins w:id="704" w:author="晴天_爱" w:date="2025-05-09T14:50:1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705" w:author="晴天_爱" w:date="2025-05-09T14:50:1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Y</w:t>
        </w:r>
      </w:ins>
      <w:ins w:id="706" w:author="晴天_爱" w:date="2025-05-09T14:50:1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707" w:author="晴天_爱" w:date="2025-05-09T14:50:1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接收</w:t>
        </w:r>
      </w:ins>
      <w:ins w:id="708" w:author="晴天_爱" w:date="2025-05-09T14:11:2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709" w:author="晴天_爱" w:date="2025-05-09T14:11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Z</w:t>
        </w:r>
      </w:ins>
      <w:ins w:id="710" w:author="晴天_爱" w:date="2025-05-09T14:50:2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成功率</w:t>
        </w:r>
      </w:ins>
      <w:ins w:id="711" w:author="晴天_爱" w:date="2025-05-09T14:50:2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12" w:author="晴天_爱" w:date="2025-05-09T14:50:2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Z</w:t>
        </w:r>
      </w:ins>
      <w:ins w:id="713" w:author="晴天_爱" w:date="2025-05-09T14:50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714" w:author="晴天_爱" w:date="2025-05-09T14:50:3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接收</w:t>
        </w:r>
      </w:ins>
      <w:ins w:id="715" w:author="晴天_爱" w:date="2025-05-09T14:11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16" w:author="晴天_爱" w:date="2025-05-09T14:50:3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MQTT</w:t>
        </w:r>
      </w:ins>
      <w:ins w:id="717" w:author="晴天_爱" w:date="2025-05-09T14:50:3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_</w:t>
        </w:r>
      </w:ins>
      <w:ins w:id="718" w:author="晴天_爱" w:date="2025-05-09T14:50:4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特征值</w:t>
        </w:r>
      </w:ins>
      <w:ins w:id="719" w:author="晴天_爱" w:date="2025-05-09T14:50:4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成功率</w:t>
        </w:r>
      </w:ins>
      <w:ins w:id="720" w:author="晴天_爱" w:date="2025-05-09T14:50:5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21" w:author="晴天_爱" w:date="2025-05-09T14:50:5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MQTT</w:t>
        </w:r>
      </w:ins>
      <w:ins w:id="722" w:author="晴天_爱" w:date="2025-05-09T14:50:5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723" w:author="晴天_爱" w:date="2025-05-09T14:50:5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发送</w:t>
        </w:r>
      </w:ins>
      <w:ins w:id="724" w:author="晴天_爱" w:date="2025-05-09T14:51:0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725" w:author="晴天_爱" w:date="2025-05-09T14:11:3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MQTT</w:t>
        </w:r>
      </w:ins>
      <w:ins w:id="726" w:author="晴天_爱" w:date="2025-05-09T14:11:3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_</w:t>
        </w:r>
      </w:ins>
      <w:ins w:id="727" w:author="晴天_爱" w:date="2025-05-09T14:11:3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X</w:t>
        </w:r>
      </w:ins>
      <w:ins w:id="728" w:author="晴天_爱" w:date="2025-05-09T14:51:0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成功率</w:t>
        </w:r>
      </w:ins>
      <w:ins w:id="729" w:author="晴天_爱" w:date="2025-05-09T14:51:0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30" w:author="晴天_爱" w:date="2025-05-09T14:51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MQTT</w:t>
        </w:r>
      </w:ins>
      <w:ins w:id="731" w:author="晴天_爱" w:date="2025-05-09T14:51:1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_X</w:t>
        </w:r>
      </w:ins>
      <w:ins w:id="732" w:author="晴天_爱" w:date="2025-05-09T14:51:1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733" w:author="晴天_爱" w:date="2025-05-09T14:51:1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发送</w:t>
        </w:r>
      </w:ins>
      <w:ins w:id="734" w:author="晴天_爱" w:date="2025-05-09T14:11:3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35" w:author="晴天_爱" w:date="2025-05-09T14:11:4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</w:t>
        </w:r>
      </w:ins>
      <w:ins w:id="736" w:author="晴天_爱" w:date="2025-05-09T14:11:4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TT_</w:t>
        </w:r>
      </w:ins>
      <w:ins w:id="737" w:author="晴天_爱" w:date="2025-05-09T14:11:4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Y</w:t>
        </w:r>
      </w:ins>
      <w:ins w:id="738" w:author="晴天_爱" w:date="2025-05-09T14:51:2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成功率</w:t>
        </w:r>
      </w:ins>
      <w:ins w:id="739" w:author="晴天_爱" w:date="2025-05-09T14:51:2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40" w:author="晴天_爱" w:date="2025-05-09T14:51:2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MQTT</w:t>
        </w:r>
      </w:ins>
      <w:ins w:id="741" w:author="晴天_爱" w:date="2025-05-09T14:51:2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_</w:t>
        </w:r>
      </w:ins>
      <w:ins w:id="742" w:author="晴天_爱" w:date="2025-05-09T14:51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Y</w:t>
        </w:r>
      </w:ins>
      <w:ins w:id="743" w:author="晴天_爱" w:date="2025-05-09T14:51:3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744" w:author="晴天_爱" w:date="2025-05-09T14:51:3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发送</w:t>
        </w:r>
      </w:ins>
      <w:ins w:id="745" w:author="晴天_爱" w:date="2025-05-09T14:11:4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46" w:author="晴天_爱" w:date="2025-05-09T14:11:43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MQTT</w:t>
        </w:r>
      </w:ins>
      <w:ins w:id="747" w:author="晴天_爱" w:date="2025-05-09T14:11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_Z</w:t>
        </w:r>
      </w:ins>
      <w:ins w:id="748" w:author="晴天_爱" w:date="2025-05-09T14:51:45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成功率</w:t>
        </w:r>
      </w:ins>
      <w:ins w:id="749" w:author="晴天_爱" w:date="2025-05-09T14:51:4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,</w:t>
        </w:r>
      </w:ins>
      <w:ins w:id="750" w:author="晴天_爱" w:date="2025-05-09T14:51:4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MQTT</w:t>
        </w:r>
      </w:ins>
      <w:ins w:id="751" w:author="晴天_爱" w:date="2025-05-09T14:51:5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_Z</w:t>
        </w:r>
      </w:ins>
      <w:ins w:id="752" w:author="晴天_爱" w:date="2025-05-09T14:51:5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实际</w:t>
        </w:r>
      </w:ins>
      <w:ins w:id="753" w:author="晴天_爱" w:date="2025-05-09T14:51:5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发送</w:t>
        </w:r>
      </w:ins>
      <w:ins w:id="754" w:author="晴天_爱" w:date="2025-05-20T14:09:3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，</w:t>
        </w:r>
      </w:ins>
      <w:ins w:id="755" w:author="晴天_爱" w:date="2025-05-20T19:38:2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网关到</w:t>
        </w:r>
      </w:ins>
      <w:ins w:id="756" w:author="晴天_爱" w:date="2025-05-20T19:38:2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传感器</w:t>
        </w:r>
      </w:ins>
      <w:ins w:id="757" w:author="晴天_爱" w:date="2025-05-20T19:38:3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信号，</w:t>
        </w:r>
      </w:ins>
      <w:ins w:id="758" w:author="晴天_爱" w:date="2025-05-20T19:38:3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传感器</w:t>
        </w:r>
      </w:ins>
      <w:ins w:id="759" w:author="晴天_爱" w:date="2025-05-20T19:38:3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到</w:t>
        </w:r>
      </w:ins>
      <w:ins w:id="760" w:author="晴天_爱" w:date="2025-05-20T19:38:3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网关</w:t>
        </w:r>
      </w:ins>
      <w:ins w:id="761" w:author="晴天_爱" w:date="2025-05-20T19:38:39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信号，</w:t>
        </w:r>
      </w:ins>
      <w:ins w:id="762" w:author="晴天_爱" w:date="2025-05-20T14:09:41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特征值</w:t>
        </w:r>
      </w:ins>
      <w:ins w:id="763" w:author="晴天_爱" w:date="2025-05-20T14:09:42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重发</w:t>
        </w:r>
      </w:ins>
      <w:ins w:id="764" w:author="晴天_爱" w:date="2025-05-20T14:09:44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次数，</w:t>
        </w:r>
      </w:ins>
      <w:ins w:id="765" w:author="晴天_爱" w:date="2025-05-20T14:09:46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波形</w:t>
        </w:r>
      </w:ins>
      <w:ins w:id="766" w:author="晴天_爱" w:date="2025-05-20T14:09:47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重发</w:t>
        </w:r>
      </w:ins>
      <w:ins w:id="767" w:author="晴天_爱" w:date="2025-05-20T14:09:50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val="en-US" w:eastAsia="zh-CN"/>
          </w:rPr>
          <w:t>次数</w:t>
        </w:r>
      </w:ins>
    </w:p>
    <w:p w14:paraId="15777342">
      <w:pPr>
        <w:widowControl/>
        <w:shd w:val="clear" w:color="auto" w:fill="FFFFFE"/>
        <w:spacing w:line="270" w:lineRule="atLeast"/>
        <w:jc w:val="left"/>
        <w:rPr>
          <w:ins w:id="768" w:author="晴天_爱" w:date="2025-05-09T14:07:08Z"/>
          <w:rFonts w:hint="eastAsia" w:asciiTheme="minorEastAsia" w:hAnsiTheme="minorEastAsia" w:eastAsiaTheme="minorEastAsia" w:cstheme="minorEastAsia"/>
          <w:color w:val="000000"/>
          <w:kern w:val="0"/>
          <w:sz w:val="18"/>
          <w:szCs w:val="18"/>
        </w:rPr>
      </w:pPr>
      <w:ins w:id="769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},"message":"</w:t>
        </w:r>
      </w:ins>
    </w:p>
    <w:p w14:paraId="6899F249">
      <w:pPr>
        <w:keepNext w:val="0"/>
        <w:keepLines w:val="0"/>
        <w:widowControl/>
        <w:suppressLineNumbers w:val="0"/>
        <w:shd w:val="clear" w:color="auto" w:fill="FFFFFE"/>
        <w:spacing w:before="0" w:beforeAutospacing="0" w:after="0" w:afterAutospacing="0" w:line="270" w:lineRule="atLeast"/>
        <w:ind w:left="0" w:leftChars="0" w:right="0" w:firstLineChars="0"/>
        <w:rPr>
          <w:ins w:id="770" w:author="晴天_爱" w:date="2025-05-09T14:07:08Z"/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</w:pPr>
      <w:ins w:id="771" w:author="晴天_爱" w:date="2025-05-09T14:07:08Z">
        <w:r>
          <w:rPr>
            <w:rFonts w:hint="eastAsia" w:asciiTheme="minorEastAsia" w:hAnsiTheme="minorEastAsia" w:cstheme="minorEastAsia"/>
            <w:color w:val="000000"/>
            <w:kern w:val="0"/>
            <w:sz w:val="18"/>
            <w:szCs w:val="18"/>
            <w:lang w:eastAsia="zh-CN"/>
          </w:rPr>
          <w:t>“packageMax”：</w:t>
        </w:r>
      </w:ins>
      <w:ins w:id="772" w:author="晴天_爱" w:date="2025-05-09T14:07:08Z">
        <w:r>
          <w:rPr>
            <w:rFonts w:hint="eastAsia" w:asciiTheme="minorEastAsia" w:hAnsiTheme="minorEastAsia" w:eastAsiaTheme="minorEastAsia" w:cstheme="minorEastAsia"/>
            <w:color w:val="000000"/>
            <w:kern w:val="0"/>
            <w:sz w:val="18"/>
            <w:szCs w:val="18"/>
          </w:rPr>
          <w:t>"","success":true}</w:t>
        </w:r>
      </w:ins>
    </w:p>
    <w:p w14:paraId="15B93618"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11D385"/>
    <w:multiLevelType w:val="singleLevel"/>
    <w:tmpl w:val="E511D3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潘东夏">
    <w15:presenceInfo w15:providerId="WPS Office" w15:userId="9537374620"/>
  </w15:person>
  <w15:person w15:author="晴天_爱">
    <w15:presenceInfo w15:providerId="WPS Office" w15:userId="30290739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MmY3ZjFiZjM0YTEyNzJjNzM0YmNlNGE0YzdjMTIifQ=="/>
  </w:docVars>
  <w:rsids>
    <w:rsidRoot w:val="163A10C2"/>
    <w:rsid w:val="003A6B66"/>
    <w:rsid w:val="006B31C3"/>
    <w:rsid w:val="00DA5C53"/>
    <w:rsid w:val="01AC5842"/>
    <w:rsid w:val="02C848FD"/>
    <w:rsid w:val="03330C04"/>
    <w:rsid w:val="033A0C2B"/>
    <w:rsid w:val="035109C5"/>
    <w:rsid w:val="039F3985"/>
    <w:rsid w:val="03EE3EEF"/>
    <w:rsid w:val="03FA55FA"/>
    <w:rsid w:val="04700DA8"/>
    <w:rsid w:val="04D1736D"/>
    <w:rsid w:val="05177476"/>
    <w:rsid w:val="05A84572"/>
    <w:rsid w:val="06135E8F"/>
    <w:rsid w:val="067A7CBC"/>
    <w:rsid w:val="06AF1E70"/>
    <w:rsid w:val="07005039"/>
    <w:rsid w:val="07041C7C"/>
    <w:rsid w:val="0737795B"/>
    <w:rsid w:val="07C442AC"/>
    <w:rsid w:val="085B58CB"/>
    <w:rsid w:val="089A50BC"/>
    <w:rsid w:val="08F46A11"/>
    <w:rsid w:val="093C394F"/>
    <w:rsid w:val="0957140D"/>
    <w:rsid w:val="09734E97"/>
    <w:rsid w:val="09AB63DF"/>
    <w:rsid w:val="09BD5A05"/>
    <w:rsid w:val="09CB082F"/>
    <w:rsid w:val="09D857E1"/>
    <w:rsid w:val="09E162A4"/>
    <w:rsid w:val="09F558AC"/>
    <w:rsid w:val="0AAF702A"/>
    <w:rsid w:val="0AD90F52"/>
    <w:rsid w:val="0BD0480F"/>
    <w:rsid w:val="0BD6231D"/>
    <w:rsid w:val="0C403756"/>
    <w:rsid w:val="0D633D72"/>
    <w:rsid w:val="0D7C0716"/>
    <w:rsid w:val="0D86163D"/>
    <w:rsid w:val="0D9F4A98"/>
    <w:rsid w:val="0DE93979"/>
    <w:rsid w:val="0E0638BC"/>
    <w:rsid w:val="0E213113"/>
    <w:rsid w:val="0E2F595D"/>
    <w:rsid w:val="0EBB5316"/>
    <w:rsid w:val="0ECA38D0"/>
    <w:rsid w:val="0EE505E5"/>
    <w:rsid w:val="0EF40828"/>
    <w:rsid w:val="0F5C232E"/>
    <w:rsid w:val="0F7D081D"/>
    <w:rsid w:val="0FBC75E5"/>
    <w:rsid w:val="0FE74F56"/>
    <w:rsid w:val="0FE95B1C"/>
    <w:rsid w:val="0FFB6AD0"/>
    <w:rsid w:val="101F3682"/>
    <w:rsid w:val="10A1053B"/>
    <w:rsid w:val="10B77D5F"/>
    <w:rsid w:val="11673AC7"/>
    <w:rsid w:val="12095364"/>
    <w:rsid w:val="125E4E80"/>
    <w:rsid w:val="12900868"/>
    <w:rsid w:val="12C86253"/>
    <w:rsid w:val="13AE71F7"/>
    <w:rsid w:val="141B07B8"/>
    <w:rsid w:val="148D2154"/>
    <w:rsid w:val="14922675"/>
    <w:rsid w:val="1545793C"/>
    <w:rsid w:val="161C2B3E"/>
    <w:rsid w:val="16297009"/>
    <w:rsid w:val="162A6C84"/>
    <w:rsid w:val="163A10C2"/>
    <w:rsid w:val="16A22ADB"/>
    <w:rsid w:val="16A3500D"/>
    <w:rsid w:val="173E6AE4"/>
    <w:rsid w:val="175400B6"/>
    <w:rsid w:val="17626C76"/>
    <w:rsid w:val="178A7F7B"/>
    <w:rsid w:val="17FB6783"/>
    <w:rsid w:val="18C64FE3"/>
    <w:rsid w:val="194B7296"/>
    <w:rsid w:val="195E16BF"/>
    <w:rsid w:val="19C53688"/>
    <w:rsid w:val="1A1A55E6"/>
    <w:rsid w:val="1A4B03DE"/>
    <w:rsid w:val="1AAE21D3"/>
    <w:rsid w:val="1AC35C7E"/>
    <w:rsid w:val="1AFC4CEC"/>
    <w:rsid w:val="1B054F07"/>
    <w:rsid w:val="1B083691"/>
    <w:rsid w:val="1B6C252C"/>
    <w:rsid w:val="1BA15893"/>
    <w:rsid w:val="1BFE2CE6"/>
    <w:rsid w:val="1CA90EA4"/>
    <w:rsid w:val="1CC115B4"/>
    <w:rsid w:val="1CFE59E6"/>
    <w:rsid w:val="1D4D0079"/>
    <w:rsid w:val="1D503CCE"/>
    <w:rsid w:val="1DDB48EB"/>
    <w:rsid w:val="1E087E4C"/>
    <w:rsid w:val="1E5866DD"/>
    <w:rsid w:val="1E9516DF"/>
    <w:rsid w:val="1EB458DE"/>
    <w:rsid w:val="1F356A1F"/>
    <w:rsid w:val="1F9E2793"/>
    <w:rsid w:val="1FD820DF"/>
    <w:rsid w:val="1FF266BE"/>
    <w:rsid w:val="207B7102"/>
    <w:rsid w:val="2099122F"/>
    <w:rsid w:val="20F04F13"/>
    <w:rsid w:val="214E5B76"/>
    <w:rsid w:val="2191541A"/>
    <w:rsid w:val="21D342CD"/>
    <w:rsid w:val="225573DF"/>
    <w:rsid w:val="2288155B"/>
    <w:rsid w:val="23474F72"/>
    <w:rsid w:val="23863CED"/>
    <w:rsid w:val="23B87C1E"/>
    <w:rsid w:val="24065C63"/>
    <w:rsid w:val="243E4528"/>
    <w:rsid w:val="25783B09"/>
    <w:rsid w:val="25D326E0"/>
    <w:rsid w:val="26190E48"/>
    <w:rsid w:val="26211AAB"/>
    <w:rsid w:val="263E265D"/>
    <w:rsid w:val="2677452D"/>
    <w:rsid w:val="27CF1BDE"/>
    <w:rsid w:val="280B47C0"/>
    <w:rsid w:val="28123DA1"/>
    <w:rsid w:val="28302479"/>
    <w:rsid w:val="283B3016"/>
    <w:rsid w:val="283D091B"/>
    <w:rsid w:val="284E43DF"/>
    <w:rsid w:val="285A74F6"/>
    <w:rsid w:val="28956780"/>
    <w:rsid w:val="28FB4835"/>
    <w:rsid w:val="29333183"/>
    <w:rsid w:val="29CB18B6"/>
    <w:rsid w:val="29D46E34"/>
    <w:rsid w:val="2A3666CF"/>
    <w:rsid w:val="2A816FBC"/>
    <w:rsid w:val="2A9F0C2C"/>
    <w:rsid w:val="2B05199B"/>
    <w:rsid w:val="2B1B38F0"/>
    <w:rsid w:val="2B6D7540"/>
    <w:rsid w:val="2B6F32B8"/>
    <w:rsid w:val="2B8C6870"/>
    <w:rsid w:val="2BBF5FEE"/>
    <w:rsid w:val="2BF51A0F"/>
    <w:rsid w:val="2BFA474B"/>
    <w:rsid w:val="2C11611D"/>
    <w:rsid w:val="2C6E17C2"/>
    <w:rsid w:val="2C88551E"/>
    <w:rsid w:val="2CF04822"/>
    <w:rsid w:val="2D127169"/>
    <w:rsid w:val="2D510EC7"/>
    <w:rsid w:val="2DC378EB"/>
    <w:rsid w:val="2F5C1DA5"/>
    <w:rsid w:val="2F953014"/>
    <w:rsid w:val="2FCF0D40"/>
    <w:rsid w:val="301B57BD"/>
    <w:rsid w:val="302263DC"/>
    <w:rsid w:val="30357A05"/>
    <w:rsid w:val="30B71989"/>
    <w:rsid w:val="30D342E9"/>
    <w:rsid w:val="30DF3D65"/>
    <w:rsid w:val="30FF50DE"/>
    <w:rsid w:val="31174450"/>
    <w:rsid w:val="31D40319"/>
    <w:rsid w:val="31FB3AF8"/>
    <w:rsid w:val="322972C1"/>
    <w:rsid w:val="326C0551"/>
    <w:rsid w:val="32713794"/>
    <w:rsid w:val="3276317E"/>
    <w:rsid w:val="32955444"/>
    <w:rsid w:val="32E53E60"/>
    <w:rsid w:val="32F6606D"/>
    <w:rsid w:val="32F80037"/>
    <w:rsid w:val="336A2CE3"/>
    <w:rsid w:val="33AD3D2D"/>
    <w:rsid w:val="344C23E9"/>
    <w:rsid w:val="34507F19"/>
    <w:rsid w:val="349D0E96"/>
    <w:rsid w:val="34CC737F"/>
    <w:rsid w:val="34D04DC8"/>
    <w:rsid w:val="34D643A8"/>
    <w:rsid w:val="35942299"/>
    <w:rsid w:val="35E5104E"/>
    <w:rsid w:val="36817C0D"/>
    <w:rsid w:val="369151BC"/>
    <w:rsid w:val="36D13079"/>
    <w:rsid w:val="370106B1"/>
    <w:rsid w:val="376932B2"/>
    <w:rsid w:val="37F214F9"/>
    <w:rsid w:val="380D00E1"/>
    <w:rsid w:val="385A3E56"/>
    <w:rsid w:val="39273424"/>
    <w:rsid w:val="3949339B"/>
    <w:rsid w:val="398B39B3"/>
    <w:rsid w:val="399B6981"/>
    <w:rsid w:val="3A6B10EF"/>
    <w:rsid w:val="3AA75770"/>
    <w:rsid w:val="3B7041EF"/>
    <w:rsid w:val="3BB47627"/>
    <w:rsid w:val="3CA408E8"/>
    <w:rsid w:val="3CE82ECA"/>
    <w:rsid w:val="3D430101"/>
    <w:rsid w:val="3E1F0B6E"/>
    <w:rsid w:val="3E4E4FAF"/>
    <w:rsid w:val="3EAF3CA0"/>
    <w:rsid w:val="3F454604"/>
    <w:rsid w:val="3F4B64AE"/>
    <w:rsid w:val="40416B7A"/>
    <w:rsid w:val="40742A7D"/>
    <w:rsid w:val="40B01F51"/>
    <w:rsid w:val="40BF0040"/>
    <w:rsid w:val="41B45A71"/>
    <w:rsid w:val="42BE28CC"/>
    <w:rsid w:val="42F01EAE"/>
    <w:rsid w:val="433F02A4"/>
    <w:rsid w:val="434075BC"/>
    <w:rsid w:val="434370AD"/>
    <w:rsid w:val="435232FF"/>
    <w:rsid w:val="43603492"/>
    <w:rsid w:val="44112D07"/>
    <w:rsid w:val="445D2CB0"/>
    <w:rsid w:val="4475773A"/>
    <w:rsid w:val="44BF59D3"/>
    <w:rsid w:val="44CE29A6"/>
    <w:rsid w:val="44E64193"/>
    <w:rsid w:val="461E795D"/>
    <w:rsid w:val="462C555D"/>
    <w:rsid w:val="46D00C57"/>
    <w:rsid w:val="46E666CD"/>
    <w:rsid w:val="471C20EE"/>
    <w:rsid w:val="47433741"/>
    <w:rsid w:val="482F0E31"/>
    <w:rsid w:val="4876582E"/>
    <w:rsid w:val="495C4A24"/>
    <w:rsid w:val="4A25750C"/>
    <w:rsid w:val="4A3B0ADD"/>
    <w:rsid w:val="4AE26C07"/>
    <w:rsid w:val="4B5B13BF"/>
    <w:rsid w:val="4B93319E"/>
    <w:rsid w:val="4B9A1834"/>
    <w:rsid w:val="4BAD5A0B"/>
    <w:rsid w:val="4BF278C2"/>
    <w:rsid w:val="4C303F46"/>
    <w:rsid w:val="4D1302A5"/>
    <w:rsid w:val="4D673998"/>
    <w:rsid w:val="4E7740AE"/>
    <w:rsid w:val="4F684367"/>
    <w:rsid w:val="4F786199"/>
    <w:rsid w:val="4F7A5C04"/>
    <w:rsid w:val="50BC224C"/>
    <w:rsid w:val="50C03A90"/>
    <w:rsid w:val="50E61077"/>
    <w:rsid w:val="515E21C4"/>
    <w:rsid w:val="51D11D27"/>
    <w:rsid w:val="51D535C6"/>
    <w:rsid w:val="51FD48CA"/>
    <w:rsid w:val="523F0C82"/>
    <w:rsid w:val="526515D1"/>
    <w:rsid w:val="52805C08"/>
    <w:rsid w:val="543D36A4"/>
    <w:rsid w:val="54D23DEC"/>
    <w:rsid w:val="55951421"/>
    <w:rsid w:val="55967510"/>
    <w:rsid w:val="55DC13A8"/>
    <w:rsid w:val="56187B5D"/>
    <w:rsid w:val="56876E58"/>
    <w:rsid w:val="57145D16"/>
    <w:rsid w:val="575E5E0B"/>
    <w:rsid w:val="57664CC0"/>
    <w:rsid w:val="577E200A"/>
    <w:rsid w:val="57A23F4A"/>
    <w:rsid w:val="59195732"/>
    <w:rsid w:val="59462FFB"/>
    <w:rsid w:val="59941FB8"/>
    <w:rsid w:val="5A272E2C"/>
    <w:rsid w:val="5B547C51"/>
    <w:rsid w:val="5BF44F90"/>
    <w:rsid w:val="5BF705DC"/>
    <w:rsid w:val="5C277114"/>
    <w:rsid w:val="5C2A4E55"/>
    <w:rsid w:val="5C7C094B"/>
    <w:rsid w:val="5C9E3C9E"/>
    <w:rsid w:val="5E1B6804"/>
    <w:rsid w:val="5E9D546B"/>
    <w:rsid w:val="5F3B6A32"/>
    <w:rsid w:val="5F5A15AE"/>
    <w:rsid w:val="5F7E6C68"/>
    <w:rsid w:val="5F921D4B"/>
    <w:rsid w:val="5FAB0E04"/>
    <w:rsid w:val="60DF7FBD"/>
    <w:rsid w:val="61273712"/>
    <w:rsid w:val="61282998"/>
    <w:rsid w:val="612B4FB0"/>
    <w:rsid w:val="61447E20"/>
    <w:rsid w:val="617526CF"/>
    <w:rsid w:val="619568CD"/>
    <w:rsid w:val="61B10A6E"/>
    <w:rsid w:val="61C80A51"/>
    <w:rsid w:val="62255EA3"/>
    <w:rsid w:val="62685D90"/>
    <w:rsid w:val="62C76F5B"/>
    <w:rsid w:val="639826A5"/>
    <w:rsid w:val="63BC2837"/>
    <w:rsid w:val="63CC234F"/>
    <w:rsid w:val="63D74F7B"/>
    <w:rsid w:val="63DF02D4"/>
    <w:rsid w:val="63F841C0"/>
    <w:rsid w:val="643C2A50"/>
    <w:rsid w:val="644C3BBB"/>
    <w:rsid w:val="645C1924"/>
    <w:rsid w:val="64E115FC"/>
    <w:rsid w:val="64EC0EFA"/>
    <w:rsid w:val="65043BE9"/>
    <w:rsid w:val="65143FAD"/>
    <w:rsid w:val="65294EB6"/>
    <w:rsid w:val="6609336E"/>
    <w:rsid w:val="6655487D"/>
    <w:rsid w:val="66C11F13"/>
    <w:rsid w:val="672524A2"/>
    <w:rsid w:val="6811449C"/>
    <w:rsid w:val="690347A6"/>
    <w:rsid w:val="692A3D9F"/>
    <w:rsid w:val="69F10D61"/>
    <w:rsid w:val="6AC10733"/>
    <w:rsid w:val="6AE12B83"/>
    <w:rsid w:val="6B1C1E0E"/>
    <w:rsid w:val="6B2A0511"/>
    <w:rsid w:val="6B5122CE"/>
    <w:rsid w:val="6C477A48"/>
    <w:rsid w:val="6C580C23"/>
    <w:rsid w:val="6C5D5536"/>
    <w:rsid w:val="6CE2432E"/>
    <w:rsid w:val="6D091C95"/>
    <w:rsid w:val="6D156B14"/>
    <w:rsid w:val="6D1F7993"/>
    <w:rsid w:val="6D9263B7"/>
    <w:rsid w:val="6E3226E4"/>
    <w:rsid w:val="6EBA5252"/>
    <w:rsid w:val="6F34721B"/>
    <w:rsid w:val="6F564CDB"/>
    <w:rsid w:val="6FA81EC2"/>
    <w:rsid w:val="6FB62831"/>
    <w:rsid w:val="70231548"/>
    <w:rsid w:val="70457791"/>
    <w:rsid w:val="70950698"/>
    <w:rsid w:val="71075032"/>
    <w:rsid w:val="71431EA2"/>
    <w:rsid w:val="716B764B"/>
    <w:rsid w:val="718B1E1B"/>
    <w:rsid w:val="718F233D"/>
    <w:rsid w:val="71940950"/>
    <w:rsid w:val="71C1397E"/>
    <w:rsid w:val="720A0C12"/>
    <w:rsid w:val="72192C03"/>
    <w:rsid w:val="722241AD"/>
    <w:rsid w:val="72730565"/>
    <w:rsid w:val="72814B06"/>
    <w:rsid w:val="72B73EB2"/>
    <w:rsid w:val="72C1593C"/>
    <w:rsid w:val="73923B7B"/>
    <w:rsid w:val="739A7D73"/>
    <w:rsid w:val="73D43285"/>
    <w:rsid w:val="73EF5307"/>
    <w:rsid w:val="73F5158D"/>
    <w:rsid w:val="753C37D8"/>
    <w:rsid w:val="755A05E5"/>
    <w:rsid w:val="762A7AD4"/>
    <w:rsid w:val="76CA0970"/>
    <w:rsid w:val="76CD04E1"/>
    <w:rsid w:val="76D812DE"/>
    <w:rsid w:val="7773622B"/>
    <w:rsid w:val="77B358A8"/>
    <w:rsid w:val="78511348"/>
    <w:rsid w:val="78C31B1A"/>
    <w:rsid w:val="7A546ECE"/>
    <w:rsid w:val="7A846CEF"/>
    <w:rsid w:val="7AA5772A"/>
    <w:rsid w:val="7B276391"/>
    <w:rsid w:val="7BA774D1"/>
    <w:rsid w:val="7C0641F8"/>
    <w:rsid w:val="7C4838A5"/>
    <w:rsid w:val="7CC172DB"/>
    <w:rsid w:val="7CE502B1"/>
    <w:rsid w:val="7D0E04C4"/>
    <w:rsid w:val="7D2E4E92"/>
    <w:rsid w:val="7DEB18F7"/>
    <w:rsid w:val="7EDC1B88"/>
    <w:rsid w:val="7FBA7941"/>
    <w:rsid w:val="7FBD0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1036</Words>
  <Characters>2221</Characters>
  <Lines>0</Lines>
  <Paragraphs>0</Paragraphs>
  <TotalTime>250</TotalTime>
  <ScaleCrop>false</ScaleCrop>
  <LinksUpToDate>false</LinksUpToDate>
  <CharactersWithSpaces>2244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2024-11-01T08:49:00Z</dcterms:created>
  <dc:creator>晴天_爱</dc:creator>
  <cp:lastModifiedBy>晴天_爱</cp:lastModifiedBy>
  <dcterms:modified xsi:type="dcterms:W3CDTF">2025-05-20T11:38:57Z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9316FEA36DD84C69A90A8272BCD530FB_13</vt:lpwstr>
  </property>
  <property fmtid="{D5CDD505-2E9C-101B-9397-08002B2CF9AE}" pid="4" name="KSOTemplateDocerSaveRecord">
    <vt:lpwstr>eyJoZGlkIjoiZmFlMmY3ZjFiZjM0YTEyNzJjNzM0YmNlNGE0YzdjMTIiLCJ1c2VySWQiOiI1ODczMzcxMjAifQ==</vt:lpwstr>
  </property>
</Properties>
</file>